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11072" w:type="dxa"/>
        <w:jc w:val="center"/>
        <w:tblLayout w:type="fixed"/>
        <w:tblLook w:val="0000" w:firstRow="0" w:lastRow="0" w:firstColumn="0" w:lastColumn="0" w:noHBand="0" w:noVBand="0"/>
      </w:tblPr>
      <w:tblGrid>
        <w:gridCol w:w="1885"/>
        <w:gridCol w:w="5155"/>
        <w:gridCol w:w="4032"/>
      </w:tblGrid>
      <w:tr w:rsidR="00521380" w:rsidRPr="00A10B85" w14:paraId="41A04836" w14:textId="77777777" w:rsidTr="00521380">
        <w:trPr>
          <w:trHeight w:val="260"/>
          <w:jc w:val="center"/>
        </w:trPr>
        <w:tc>
          <w:tcPr>
            <w:tcW w:w="7040" w:type="dxa"/>
            <w:gridSpan w:val="2"/>
            <w:tcBorders>
              <w:right w:val="single" w:sz="4" w:space="0" w:color="auto"/>
            </w:tcBorders>
            <w:shd w:val="clear" w:color="auto" w:fill="auto"/>
            <w:vAlign w:val="bottom"/>
          </w:tcPr>
          <w:p w14:paraId="41A04834" w14:textId="0BCBBE4F" w:rsidR="00521380" w:rsidRPr="004173DA" w:rsidRDefault="00DD033A" w:rsidP="00521380">
            <w:pPr>
              <w:tabs>
                <w:tab w:val="left" w:pos="2160"/>
                <w:tab w:val="left" w:pos="2880"/>
                <w:tab w:val="right" w:pos="4572"/>
              </w:tabs>
              <w:spacing w:before="0" w:after="0"/>
              <w:rPr>
                <w:rFonts w:eastAsia="Times New Roman" w:cs="Times New Roman"/>
                <w:szCs w:val="24"/>
              </w:rPr>
            </w:pPr>
            <w:r w:rsidRPr="004173DA">
              <w:rPr>
                <w:rFonts w:eastAsia="Times New Roman" w:cs="Times New Roman"/>
                <w:b/>
                <w:szCs w:val="24"/>
              </w:rPr>
              <w:t>Approved:</w:t>
            </w:r>
            <w:r w:rsidRPr="004173DA">
              <w:rPr>
                <w:rFonts w:eastAsia="Times New Roman" w:cs="Times New Roman"/>
                <w:szCs w:val="24"/>
              </w:rPr>
              <w:t xml:space="preserve"> </w:t>
            </w:r>
            <w:del w:id="0" w:author="Simpson, Cathryn Leann. (IVV-CD4)[TMC Technologies]" w:date="2022-06-21T17:36:00Z">
              <w:r w:rsidRPr="00674B14">
                <w:rPr>
                  <w:rFonts w:eastAsia="Times New Roman" w:cs="Times New Roman"/>
                  <w:b/>
                  <w:sz w:val="20"/>
                  <w:szCs w:val="20"/>
                </w:rPr>
                <w:delText>2020-06-10</w:delText>
              </w:r>
            </w:del>
            <w:ins w:id="1" w:author="Simpson, Cathryn Leann. (IVV-CD4)[TMC Technologies]" w:date="2022-06-21T17:36:00Z">
              <w:r w:rsidR="00A10505" w:rsidRPr="004173DA">
                <w:rPr>
                  <w:rFonts w:eastAsia="Times New Roman" w:cs="Times New Roman"/>
                  <w:b/>
                  <w:szCs w:val="24"/>
                </w:rPr>
                <w:t>TBD</w:t>
              </w:r>
            </w:ins>
          </w:p>
        </w:tc>
        <w:tc>
          <w:tcPr>
            <w:tcW w:w="4032" w:type="dxa"/>
            <w:tcBorders>
              <w:top w:val="single" w:sz="4" w:space="0" w:color="auto"/>
              <w:left w:val="single" w:sz="4" w:space="0" w:color="auto"/>
              <w:bottom w:val="single" w:sz="4" w:space="0" w:color="auto"/>
              <w:right w:val="single" w:sz="4" w:space="0" w:color="auto"/>
            </w:tcBorders>
          </w:tcPr>
          <w:p w14:paraId="41A04835" w14:textId="77777777" w:rsidR="00521380" w:rsidRPr="004173DA" w:rsidRDefault="00521380" w:rsidP="00521380">
            <w:pPr>
              <w:spacing w:before="0" w:after="0"/>
              <w:jc w:val="center"/>
              <w:rPr>
                <w:rFonts w:eastAsia="Times New Roman" w:cs="Times New Roman"/>
                <w:b/>
                <w:sz w:val="20"/>
                <w:szCs w:val="20"/>
              </w:rPr>
            </w:pPr>
            <w:r w:rsidRPr="004173DA">
              <w:rPr>
                <w:rFonts w:eastAsia="Times New Roman" w:cs="Times New Roman"/>
                <w:b/>
                <w:sz w:val="20"/>
                <w:szCs w:val="20"/>
              </w:rPr>
              <w:t>Measurement System Identification: Not Measurement Sensitive</w:t>
            </w:r>
          </w:p>
        </w:tc>
      </w:tr>
      <w:tr w:rsidR="00521380" w:rsidRPr="00A10B85" w14:paraId="41A0483A" w14:textId="77777777" w:rsidTr="00521380">
        <w:trPr>
          <w:trHeight w:val="58"/>
          <w:jc w:val="center"/>
        </w:trPr>
        <w:tc>
          <w:tcPr>
            <w:tcW w:w="1885" w:type="dxa"/>
            <w:tcBorders>
              <w:bottom w:val="single" w:sz="4" w:space="0" w:color="auto"/>
            </w:tcBorders>
            <w:shd w:val="clear" w:color="auto" w:fill="auto"/>
            <w:vAlign w:val="bottom"/>
          </w:tcPr>
          <w:p w14:paraId="41A04837" w14:textId="77777777" w:rsidR="00521380" w:rsidRPr="004173DA" w:rsidRDefault="00521380" w:rsidP="00521380">
            <w:pPr>
              <w:tabs>
                <w:tab w:val="left" w:pos="2160"/>
                <w:tab w:val="left" w:pos="2880"/>
              </w:tabs>
              <w:spacing w:before="0" w:after="0"/>
              <w:rPr>
                <w:rFonts w:eastAsia="Times New Roman" w:cs="Times New Roman"/>
                <w:b/>
                <w:noProof/>
                <w:szCs w:val="24"/>
              </w:rPr>
            </w:pPr>
          </w:p>
        </w:tc>
        <w:tc>
          <w:tcPr>
            <w:tcW w:w="5155" w:type="dxa"/>
            <w:tcBorders>
              <w:bottom w:val="single" w:sz="4" w:space="0" w:color="auto"/>
            </w:tcBorders>
          </w:tcPr>
          <w:p w14:paraId="41A04838" w14:textId="77777777" w:rsidR="00521380" w:rsidRPr="004173DA" w:rsidRDefault="00521380" w:rsidP="00521380">
            <w:pPr>
              <w:tabs>
                <w:tab w:val="left" w:pos="2160"/>
                <w:tab w:val="left" w:pos="2880"/>
                <w:tab w:val="right" w:pos="4572"/>
              </w:tabs>
              <w:spacing w:before="0" w:after="0"/>
              <w:jc w:val="center"/>
              <w:rPr>
                <w:rFonts w:eastAsia="Times New Roman" w:cs="Times New Roman"/>
                <w:szCs w:val="24"/>
              </w:rPr>
            </w:pPr>
          </w:p>
        </w:tc>
        <w:tc>
          <w:tcPr>
            <w:tcW w:w="4032" w:type="dxa"/>
            <w:tcBorders>
              <w:top w:val="single" w:sz="4" w:space="0" w:color="auto"/>
              <w:bottom w:val="single" w:sz="4" w:space="0" w:color="auto"/>
            </w:tcBorders>
          </w:tcPr>
          <w:p w14:paraId="41A04839" w14:textId="77777777" w:rsidR="00521380" w:rsidRPr="004173DA" w:rsidRDefault="00521380" w:rsidP="00521380">
            <w:pPr>
              <w:spacing w:before="0" w:after="0"/>
              <w:jc w:val="center"/>
              <w:rPr>
                <w:rFonts w:eastAsia="Times New Roman" w:cs="Times New Roman"/>
                <w:b/>
                <w:szCs w:val="24"/>
              </w:rPr>
            </w:pPr>
          </w:p>
        </w:tc>
      </w:tr>
      <w:tr w:rsidR="00521380" w:rsidRPr="00A10B85" w14:paraId="41A04842" w14:textId="77777777" w:rsidTr="00521380">
        <w:trPr>
          <w:trHeight w:val="1104"/>
          <w:jc w:val="center"/>
        </w:trPr>
        <w:tc>
          <w:tcPr>
            <w:tcW w:w="1885" w:type="dxa"/>
            <w:tcBorders>
              <w:top w:val="single" w:sz="4" w:space="0" w:color="auto"/>
              <w:left w:val="single" w:sz="4" w:space="0" w:color="auto"/>
            </w:tcBorders>
            <w:shd w:val="clear" w:color="auto" w:fill="auto"/>
          </w:tcPr>
          <w:p w14:paraId="41A0483B" w14:textId="77777777" w:rsidR="00521380" w:rsidRPr="004173DA" w:rsidRDefault="00521380" w:rsidP="00521380">
            <w:pPr>
              <w:tabs>
                <w:tab w:val="left" w:pos="2160"/>
                <w:tab w:val="left" w:pos="2880"/>
              </w:tabs>
              <w:spacing w:before="0" w:after="0"/>
              <w:rPr>
                <w:rFonts w:eastAsia="Times New Roman" w:cs="Times New Roman"/>
                <w:szCs w:val="24"/>
              </w:rPr>
            </w:pPr>
            <w:r w:rsidRPr="0082160D">
              <w:rPr>
                <w:rFonts w:eastAsia="Times New Roman" w:cs="Times New Roman"/>
                <w:b/>
                <w:noProof/>
                <w:szCs w:val="24"/>
              </w:rPr>
              <w:drawing>
                <wp:inline distT="0" distB="0" distL="0" distR="0" wp14:anchorId="41A04D56" wp14:editId="41A04D57">
                  <wp:extent cx="1066800" cy="804545"/>
                  <wp:effectExtent l="0" t="0" r="0" b="0"/>
                  <wp:docPr id="4" name="Picture 4" descr="meatb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eatball"/>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66800" cy="804545"/>
                          </a:xfrm>
                          <a:prstGeom prst="rect">
                            <a:avLst/>
                          </a:prstGeom>
                          <a:noFill/>
                          <a:ln>
                            <a:noFill/>
                          </a:ln>
                        </pic:spPr>
                      </pic:pic>
                    </a:graphicData>
                  </a:graphic>
                </wp:inline>
              </w:drawing>
            </w:r>
          </w:p>
        </w:tc>
        <w:tc>
          <w:tcPr>
            <w:tcW w:w="5155" w:type="dxa"/>
            <w:tcBorders>
              <w:top w:val="single" w:sz="4" w:space="0" w:color="auto"/>
              <w:right w:val="single" w:sz="4" w:space="0" w:color="auto"/>
            </w:tcBorders>
          </w:tcPr>
          <w:p w14:paraId="41A0483C" w14:textId="77777777" w:rsidR="00521380" w:rsidRPr="004173DA" w:rsidRDefault="00521380" w:rsidP="00521380">
            <w:pPr>
              <w:tabs>
                <w:tab w:val="left" w:pos="2160"/>
                <w:tab w:val="left" w:pos="2880"/>
                <w:tab w:val="right" w:pos="4572"/>
              </w:tabs>
              <w:spacing w:before="0" w:after="0"/>
              <w:jc w:val="center"/>
              <w:rPr>
                <w:rFonts w:eastAsia="Times New Roman" w:cs="Times New Roman"/>
                <w:szCs w:val="24"/>
              </w:rPr>
            </w:pPr>
          </w:p>
          <w:p w14:paraId="41A0483D" w14:textId="77777777" w:rsidR="00521380" w:rsidRPr="004173DA" w:rsidRDefault="00521380" w:rsidP="00521380">
            <w:pPr>
              <w:tabs>
                <w:tab w:val="left" w:pos="2160"/>
                <w:tab w:val="left" w:pos="2880"/>
                <w:tab w:val="right" w:pos="4572"/>
              </w:tabs>
              <w:spacing w:before="0" w:after="0"/>
              <w:rPr>
                <w:rFonts w:eastAsia="Times New Roman" w:cs="Times New Roman"/>
                <w:b/>
                <w:szCs w:val="24"/>
              </w:rPr>
            </w:pPr>
            <w:r w:rsidRPr="004173DA">
              <w:rPr>
                <w:rFonts w:eastAsia="Times New Roman" w:cs="Times New Roman"/>
                <w:b/>
                <w:szCs w:val="24"/>
              </w:rPr>
              <w:t xml:space="preserve"> </w:t>
            </w:r>
          </w:p>
          <w:p w14:paraId="41A0483E" w14:textId="77777777" w:rsidR="00521380" w:rsidRPr="00F20DA8" w:rsidRDefault="00521380" w:rsidP="00521380">
            <w:pPr>
              <w:tabs>
                <w:tab w:val="left" w:pos="2160"/>
                <w:tab w:val="left" w:pos="2880"/>
                <w:tab w:val="right" w:pos="4572"/>
              </w:tabs>
              <w:spacing w:before="0" w:after="0"/>
              <w:rPr>
                <w:rFonts w:eastAsia="Times New Roman" w:cs="Times New Roman"/>
                <w:b/>
                <w:sz w:val="28"/>
                <w:szCs w:val="28"/>
              </w:rPr>
            </w:pPr>
            <w:r w:rsidRPr="004173DA">
              <w:rPr>
                <w:rFonts w:eastAsia="Times New Roman" w:cs="Times New Roman"/>
                <w:b/>
                <w:szCs w:val="24"/>
              </w:rPr>
              <w:t xml:space="preserve"> </w:t>
            </w:r>
            <w:r w:rsidRPr="00F20DA8">
              <w:rPr>
                <w:rFonts w:eastAsia="Times New Roman" w:cs="Times New Roman"/>
                <w:b/>
                <w:sz w:val="28"/>
                <w:szCs w:val="28"/>
              </w:rPr>
              <w:t>NASA TECHNICAL STANDARD</w:t>
            </w:r>
          </w:p>
        </w:tc>
        <w:tc>
          <w:tcPr>
            <w:tcW w:w="4032" w:type="dxa"/>
            <w:vMerge w:val="restart"/>
            <w:tcBorders>
              <w:top w:val="single" w:sz="4" w:space="0" w:color="auto"/>
              <w:left w:val="single" w:sz="4" w:space="0" w:color="auto"/>
              <w:right w:val="single" w:sz="4" w:space="0" w:color="auto"/>
            </w:tcBorders>
          </w:tcPr>
          <w:p w14:paraId="41A0483F" w14:textId="77777777" w:rsidR="00521380" w:rsidRPr="0082160D" w:rsidRDefault="00521380" w:rsidP="00521380">
            <w:pPr>
              <w:tabs>
                <w:tab w:val="left" w:pos="2160"/>
                <w:tab w:val="left" w:pos="2880"/>
                <w:tab w:val="right" w:pos="4572"/>
              </w:tabs>
              <w:spacing w:before="0" w:after="0"/>
              <w:rPr>
                <w:rFonts w:eastAsia="Times New Roman" w:cs="Times New Roman"/>
                <w:szCs w:val="24"/>
              </w:rPr>
            </w:pPr>
          </w:p>
          <w:p w14:paraId="41A04840" w14:textId="77777777" w:rsidR="00521380" w:rsidRPr="004173DA" w:rsidRDefault="00521380" w:rsidP="00521380">
            <w:pPr>
              <w:tabs>
                <w:tab w:val="left" w:pos="2160"/>
                <w:tab w:val="left" w:pos="2880"/>
                <w:tab w:val="right" w:pos="4572"/>
              </w:tabs>
              <w:spacing w:before="0" w:after="0"/>
              <w:jc w:val="center"/>
              <w:rPr>
                <w:rFonts w:eastAsia="Times New Roman" w:cs="Times New Roman"/>
                <w:b/>
                <w:szCs w:val="24"/>
              </w:rPr>
            </w:pPr>
          </w:p>
          <w:p w14:paraId="41A04841" w14:textId="2250A65B" w:rsidR="00521380" w:rsidRPr="00575664" w:rsidRDefault="00521380" w:rsidP="00521380">
            <w:pPr>
              <w:tabs>
                <w:tab w:val="left" w:pos="2160"/>
                <w:tab w:val="left" w:pos="2880"/>
                <w:tab w:val="right" w:pos="4572"/>
              </w:tabs>
              <w:spacing w:before="0" w:after="0"/>
              <w:jc w:val="center"/>
              <w:rPr>
                <w:rFonts w:eastAsia="Times New Roman" w:cs="Times New Roman"/>
                <w:b/>
                <w:sz w:val="28"/>
                <w:szCs w:val="28"/>
              </w:rPr>
            </w:pPr>
            <w:r w:rsidRPr="00575664">
              <w:rPr>
                <w:rFonts w:eastAsia="Times New Roman" w:cs="Times New Roman"/>
                <w:b/>
                <w:sz w:val="28"/>
                <w:szCs w:val="28"/>
              </w:rPr>
              <w:t>NASA-STD-8739.</w:t>
            </w:r>
            <w:del w:id="2" w:author="Simpson, Cathryn Leann. (IVV-CD4)[TMC Technologies]" w:date="2022-06-21T17:36:00Z">
              <w:r>
                <w:rPr>
                  <w:rFonts w:eastAsia="Times New Roman" w:cs="Times New Roman"/>
                  <w:b/>
                  <w:sz w:val="28"/>
                  <w:szCs w:val="28"/>
                </w:rPr>
                <w:delText>8</w:delText>
              </w:r>
              <w:r w:rsidR="007834C1">
                <w:rPr>
                  <w:rFonts w:eastAsia="Times New Roman" w:cs="Times New Roman"/>
                  <w:b/>
                  <w:sz w:val="28"/>
                  <w:szCs w:val="28"/>
                </w:rPr>
                <w:delText>A</w:delText>
              </w:r>
            </w:del>
            <w:ins w:id="3" w:author="Simpson, Cathryn Leann. (IVV-CD4)[TMC Technologies]" w:date="2022-06-21T17:36:00Z">
              <w:r w:rsidRPr="00575664">
                <w:rPr>
                  <w:rFonts w:eastAsia="Times New Roman" w:cs="Times New Roman"/>
                  <w:b/>
                  <w:sz w:val="28"/>
                  <w:szCs w:val="28"/>
                </w:rPr>
                <w:t>8</w:t>
              </w:r>
              <w:r w:rsidR="00A10505" w:rsidRPr="00575664">
                <w:rPr>
                  <w:rFonts w:eastAsia="Times New Roman" w:cs="Times New Roman"/>
                  <w:b/>
                  <w:sz w:val="28"/>
                  <w:szCs w:val="28"/>
                </w:rPr>
                <w:t>B</w:t>
              </w:r>
            </w:ins>
          </w:p>
        </w:tc>
      </w:tr>
      <w:tr w:rsidR="00521380" w:rsidRPr="00A10B85" w14:paraId="41A04845" w14:textId="77777777" w:rsidTr="00521380">
        <w:trPr>
          <w:trHeight w:val="189"/>
          <w:jc w:val="center"/>
        </w:trPr>
        <w:tc>
          <w:tcPr>
            <w:tcW w:w="7040" w:type="dxa"/>
            <w:gridSpan w:val="2"/>
            <w:tcBorders>
              <w:left w:val="single" w:sz="4" w:space="0" w:color="auto"/>
              <w:right w:val="single" w:sz="4" w:space="0" w:color="auto"/>
            </w:tcBorders>
            <w:shd w:val="clear" w:color="auto" w:fill="auto"/>
          </w:tcPr>
          <w:p w14:paraId="41A04843" w14:textId="77777777" w:rsidR="00521380" w:rsidRPr="004173DA" w:rsidRDefault="00521380" w:rsidP="00521380">
            <w:pPr>
              <w:tabs>
                <w:tab w:val="left" w:pos="2160"/>
                <w:tab w:val="left" w:pos="2880"/>
                <w:tab w:val="right" w:pos="4572"/>
              </w:tabs>
              <w:spacing w:before="0" w:after="0"/>
              <w:rPr>
                <w:rFonts w:eastAsia="Times New Roman" w:cs="Times New Roman"/>
                <w:sz w:val="20"/>
                <w:szCs w:val="20"/>
              </w:rPr>
            </w:pPr>
            <w:r w:rsidRPr="002B30C6">
              <w:rPr>
                <w:rFonts w:eastAsia="Times New Roman" w:cs="Times New Roman"/>
                <w:b/>
                <w:sz w:val="20"/>
                <w:szCs w:val="20"/>
              </w:rPr>
              <w:t>National Aeronautics and Space Administration</w:t>
            </w:r>
          </w:p>
        </w:tc>
        <w:tc>
          <w:tcPr>
            <w:tcW w:w="4032" w:type="dxa"/>
            <w:vMerge/>
            <w:tcBorders>
              <w:left w:val="single" w:sz="4" w:space="0" w:color="auto"/>
              <w:bottom w:val="single" w:sz="4" w:space="0" w:color="auto"/>
              <w:right w:val="single" w:sz="4" w:space="0" w:color="auto"/>
            </w:tcBorders>
          </w:tcPr>
          <w:p w14:paraId="41A04844" w14:textId="77777777" w:rsidR="00521380" w:rsidRPr="00A10B85" w:rsidRDefault="00521380" w:rsidP="00521380">
            <w:pPr>
              <w:tabs>
                <w:tab w:val="left" w:pos="2160"/>
                <w:tab w:val="left" w:pos="2880"/>
                <w:tab w:val="right" w:pos="4572"/>
              </w:tabs>
              <w:spacing w:before="0" w:after="0"/>
              <w:rPr>
                <w:rFonts w:eastAsia="Times New Roman" w:cs="Times New Roman"/>
                <w:szCs w:val="24"/>
              </w:rPr>
            </w:pPr>
          </w:p>
        </w:tc>
      </w:tr>
      <w:tr w:rsidR="00521380" w:rsidRPr="00A10B85" w14:paraId="41A04848" w14:textId="77777777" w:rsidTr="00521380">
        <w:trPr>
          <w:trHeight w:val="265"/>
          <w:jc w:val="center"/>
        </w:trPr>
        <w:tc>
          <w:tcPr>
            <w:tcW w:w="7040" w:type="dxa"/>
            <w:gridSpan w:val="2"/>
            <w:tcBorders>
              <w:left w:val="single" w:sz="4" w:space="0" w:color="auto"/>
              <w:right w:val="single" w:sz="4" w:space="0" w:color="auto"/>
            </w:tcBorders>
            <w:vAlign w:val="bottom"/>
          </w:tcPr>
          <w:p w14:paraId="41A04846" w14:textId="77777777" w:rsidR="00521380" w:rsidRPr="004173DA" w:rsidRDefault="00521380" w:rsidP="00521380">
            <w:pPr>
              <w:tabs>
                <w:tab w:val="left" w:pos="2160"/>
                <w:tab w:val="left" w:pos="2880"/>
              </w:tabs>
              <w:spacing w:before="0" w:after="0"/>
              <w:rPr>
                <w:rFonts w:eastAsia="Times New Roman" w:cs="Times New Roman"/>
                <w:b/>
                <w:szCs w:val="24"/>
              </w:rPr>
            </w:pPr>
          </w:p>
        </w:tc>
        <w:tc>
          <w:tcPr>
            <w:tcW w:w="4032" w:type="dxa"/>
            <w:tcBorders>
              <w:top w:val="single" w:sz="4" w:space="0" w:color="auto"/>
              <w:left w:val="single" w:sz="4" w:space="0" w:color="auto"/>
              <w:right w:val="single" w:sz="4" w:space="0" w:color="auto"/>
            </w:tcBorders>
          </w:tcPr>
          <w:p w14:paraId="41A04847" w14:textId="0B0AB9BE" w:rsidR="00521380" w:rsidRPr="0047222A" w:rsidRDefault="00521380" w:rsidP="00521380">
            <w:pPr>
              <w:tabs>
                <w:tab w:val="left" w:pos="2160"/>
                <w:tab w:val="left" w:pos="2880"/>
                <w:tab w:val="right" w:pos="4572"/>
              </w:tabs>
              <w:spacing w:before="0" w:after="0"/>
              <w:jc w:val="center"/>
              <w:rPr>
                <w:rFonts w:eastAsia="Times New Roman" w:cs="Times New Roman"/>
                <w:b/>
                <w:sz w:val="28"/>
                <w:szCs w:val="28"/>
              </w:rPr>
            </w:pPr>
            <w:r w:rsidRPr="0047222A">
              <w:rPr>
                <w:rFonts w:eastAsia="Times New Roman" w:cs="Times New Roman"/>
                <w:b/>
                <w:sz w:val="28"/>
                <w:szCs w:val="28"/>
              </w:rPr>
              <w:t xml:space="preserve">Approved: </w:t>
            </w:r>
            <w:del w:id="4" w:author="Simpson, Cathryn Leann. (IVV-CD4)[TMC Technologies]" w:date="2022-06-21T17:36:00Z">
              <w:r w:rsidR="00A106A9">
                <w:rPr>
                  <w:rFonts w:eastAsia="Times New Roman" w:cs="Times New Roman"/>
                  <w:b/>
                  <w:sz w:val="28"/>
                  <w:szCs w:val="28"/>
                </w:rPr>
                <w:delText>2020-06-10</w:delText>
              </w:r>
            </w:del>
            <w:ins w:id="5" w:author="Simpson, Cathryn Leann. (IVV-CD4)[TMC Technologies]" w:date="2022-06-21T17:36:00Z">
              <w:r w:rsidR="00A10505" w:rsidRPr="0047222A">
                <w:rPr>
                  <w:rFonts w:eastAsia="Times New Roman" w:cs="Times New Roman"/>
                  <w:b/>
                  <w:sz w:val="28"/>
                  <w:szCs w:val="28"/>
                </w:rPr>
                <w:t>TBD</w:t>
              </w:r>
            </w:ins>
          </w:p>
        </w:tc>
      </w:tr>
      <w:tr w:rsidR="00521380" w:rsidRPr="00A10B85" w14:paraId="41A0484B" w14:textId="77777777" w:rsidTr="00521380">
        <w:trPr>
          <w:trHeight w:val="286"/>
          <w:jc w:val="center"/>
        </w:trPr>
        <w:tc>
          <w:tcPr>
            <w:tcW w:w="7040" w:type="dxa"/>
            <w:gridSpan w:val="2"/>
            <w:tcBorders>
              <w:left w:val="single" w:sz="4" w:space="0" w:color="auto"/>
              <w:bottom w:val="single" w:sz="4" w:space="0" w:color="auto"/>
              <w:right w:val="single" w:sz="4" w:space="0" w:color="auto"/>
            </w:tcBorders>
            <w:vAlign w:val="bottom"/>
          </w:tcPr>
          <w:p w14:paraId="41A04849" w14:textId="77777777" w:rsidR="00521380" w:rsidRPr="004173DA" w:rsidRDefault="00521380" w:rsidP="00521380">
            <w:pPr>
              <w:tabs>
                <w:tab w:val="left" w:pos="2160"/>
                <w:tab w:val="left" w:pos="2880"/>
              </w:tabs>
              <w:spacing w:before="0" w:after="0"/>
              <w:rPr>
                <w:rFonts w:eastAsia="Times New Roman" w:cs="Times New Roman"/>
                <w:b/>
                <w:szCs w:val="24"/>
              </w:rPr>
            </w:pPr>
          </w:p>
        </w:tc>
        <w:tc>
          <w:tcPr>
            <w:tcW w:w="4032" w:type="dxa"/>
            <w:tcBorders>
              <w:left w:val="single" w:sz="4" w:space="0" w:color="auto"/>
              <w:bottom w:val="single" w:sz="4" w:space="0" w:color="auto"/>
              <w:right w:val="single" w:sz="4" w:space="0" w:color="auto"/>
            </w:tcBorders>
          </w:tcPr>
          <w:p w14:paraId="41A0484A" w14:textId="358468D8" w:rsidR="00521380" w:rsidRPr="004173DA" w:rsidRDefault="00521380" w:rsidP="00521380">
            <w:pPr>
              <w:tabs>
                <w:tab w:val="left" w:pos="2160"/>
                <w:tab w:val="left" w:pos="2880"/>
                <w:tab w:val="right" w:pos="4572"/>
              </w:tabs>
              <w:spacing w:before="0" w:after="0"/>
              <w:jc w:val="center"/>
              <w:rPr>
                <w:rFonts w:eastAsia="Times New Roman" w:cs="Times New Roman"/>
                <w:b/>
                <w:sz w:val="28"/>
                <w:szCs w:val="28"/>
              </w:rPr>
            </w:pPr>
            <w:r w:rsidRPr="004173DA">
              <w:rPr>
                <w:rFonts w:eastAsia="Times New Roman" w:cs="Times New Roman"/>
                <w:b/>
                <w:sz w:val="28"/>
                <w:szCs w:val="28"/>
              </w:rPr>
              <w:t>Superseding NASA-STD-8739.</w:t>
            </w:r>
            <w:del w:id="6" w:author="Simpson, Cathryn Leann. (IVV-CD4)[TMC Technologies]" w:date="2022-06-21T17:36:00Z">
              <w:r>
                <w:rPr>
                  <w:rFonts w:eastAsia="Times New Roman" w:cs="Times New Roman"/>
                  <w:b/>
                  <w:szCs w:val="24"/>
                </w:rPr>
                <w:delText>8 With Change 1</w:delText>
              </w:r>
            </w:del>
            <w:ins w:id="7" w:author="Simpson, Cathryn Leann. (IVV-CD4)[TMC Technologies]" w:date="2022-06-21T17:36:00Z">
              <w:r w:rsidRPr="004173DA">
                <w:rPr>
                  <w:rFonts w:eastAsia="Times New Roman" w:cs="Times New Roman"/>
                  <w:b/>
                  <w:sz w:val="28"/>
                  <w:szCs w:val="28"/>
                </w:rPr>
                <w:t>8</w:t>
              </w:r>
              <w:r w:rsidR="00A10505" w:rsidRPr="004173DA">
                <w:rPr>
                  <w:rFonts w:eastAsia="Times New Roman" w:cs="Times New Roman"/>
                  <w:b/>
                  <w:sz w:val="28"/>
                  <w:szCs w:val="28"/>
                </w:rPr>
                <w:t>A</w:t>
              </w:r>
              <w:r w:rsidRPr="004173DA">
                <w:rPr>
                  <w:rFonts w:eastAsia="Times New Roman" w:cs="Times New Roman"/>
                  <w:b/>
                  <w:sz w:val="28"/>
                  <w:szCs w:val="28"/>
                </w:rPr>
                <w:t xml:space="preserve"> </w:t>
              </w:r>
            </w:ins>
          </w:p>
        </w:tc>
      </w:tr>
      <w:tr w:rsidR="00521380" w:rsidRPr="00A10B85" w14:paraId="41A04862" w14:textId="77777777" w:rsidTr="00521380">
        <w:trPr>
          <w:trHeight w:val="3293"/>
          <w:jc w:val="center"/>
        </w:trPr>
        <w:tc>
          <w:tcPr>
            <w:tcW w:w="11072" w:type="dxa"/>
            <w:gridSpan w:val="3"/>
            <w:tcBorders>
              <w:top w:val="single" w:sz="4" w:space="0" w:color="auto"/>
              <w:left w:val="single" w:sz="4" w:space="0" w:color="auto"/>
              <w:bottom w:val="single" w:sz="4" w:space="0" w:color="auto"/>
              <w:right w:val="single" w:sz="4" w:space="0" w:color="auto"/>
            </w:tcBorders>
          </w:tcPr>
          <w:p w14:paraId="41A0484C" w14:textId="77777777" w:rsidR="00521380" w:rsidRPr="004173DA" w:rsidRDefault="00521380" w:rsidP="00521380">
            <w:pPr>
              <w:tabs>
                <w:tab w:val="left" w:pos="2160"/>
                <w:tab w:val="left" w:pos="2880"/>
              </w:tabs>
              <w:spacing w:after="60"/>
              <w:jc w:val="center"/>
              <w:outlineLvl w:val="0"/>
              <w:rPr>
                <w:rFonts w:eastAsia="Times New Roman" w:cs="Times New Roman"/>
                <w:kern w:val="28"/>
                <w:szCs w:val="24"/>
              </w:rPr>
            </w:pPr>
          </w:p>
          <w:p w14:paraId="41A0484D" w14:textId="77777777" w:rsidR="00521380" w:rsidRPr="004173DA" w:rsidRDefault="00521380" w:rsidP="00521380">
            <w:pPr>
              <w:tabs>
                <w:tab w:val="left" w:pos="2160"/>
                <w:tab w:val="left" w:pos="2880"/>
              </w:tabs>
              <w:spacing w:after="60"/>
              <w:jc w:val="center"/>
              <w:outlineLvl w:val="0"/>
              <w:rPr>
                <w:rFonts w:eastAsia="Times New Roman" w:cs="Times New Roman"/>
                <w:b/>
                <w:kern w:val="28"/>
                <w:szCs w:val="24"/>
              </w:rPr>
            </w:pPr>
          </w:p>
          <w:p w14:paraId="41A0484E" w14:textId="77777777" w:rsidR="00521380" w:rsidRPr="004173DA" w:rsidRDefault="00521380" w:rsidP="00521380">
            <w:pPr>
              <w:tabs>
                <w:tab w:val="left" w:pos="2160"/>
                <w:tab w:val="left" w:pos="2880"/>
              </w:tabs>
              <w:spacing w:after="60"/>
              <w:jc w:val="center"/>
              <w:outlineLvl w:val="0"/>
              <w:rPr>
                <w:rFonts w:eastAsia="Times New Roman" w:cs="Times New Roman"/>
                <w:b/>
                <w:kern w:val="28"/>
                <w:szCs w:val="24"/>
              </w:rPr>
            </w:pPr>
          </w:p>
          <w:p w14:paraId="41A0484F" w14:textId="77777777" w:rsidR="00521380" w:rsidRPr="004173DA" w:rsidRDefault="00521380" w:rsidP="00521380">
            <w:pPr>
              <w:tabs>
                <w:tab w:val="left" w:pos="2160"/>
                <w:tab w:val="left" w:pos="2880"/>
              </w:tabs>
              <w:spacing w:after="60"/>
              <w:jc w:val="center"/>
              <w:outlineLvl w:val="0"/>
              <w:rPr>
                <w:rFonts w:eastAsia="Times New Roman" w:cs="Times New Roman"/>
                <w:b/>
                <w:kern w:val="28"/>
                <w:szCs w:val="24"/>
              </w:rPr>
            </w:pPr>
          </w:p>
          <w:p w14:paraId="41A04850" w14:textId="77777777" w:rsidR="00521380" w:rsidRPr="004173DA" w:rsidRDefault="00521380" w:rsidP="00521380">
            <w:pPr>
              <w:tabs>
                <w:tab w:val="left" w:pos="2160"/>
                <w:tab w:val="left" w:pos="2880"/>
              </w:tabs>
              <w:spacing w:after="60"/>
              <w:jc w:val="center"/>
              <w:outlineLvl w:val="0"/>
              <w:rPr>
                <w:rFonts w:eastAsia="Times New Roman" w:cs="Times New Roman"/>
                <w:b/>
                <w:kern w:val="28"/>
                <w:szCs w:val="24"/>
              </w:rPr>
            </w:pPr>
          </w:p>
          <w:p w14:paraId="33B6F080" w14:textId="77777777" w:rsidR="00521380" w:rsidRPr="002B01A4" w:rsidRDefault="00C916AF" w:rsidP="00521380">
            <w:pPr>
              <w:tabs>
                <w:tab w:val="left" w:pos="2160"/>
                <w:tab w:val="left" w:pos="2880"/>
              </w:tabs>
              <w:spacing w:before="0" w:after="0"/>
              <w:jc w:val="center"/>
              <w:outlineLvl w:val="0"/>
              <w:rPr>
                <w:del w:id="8" w:author="Simpson, Cathryn Leann. (IVV-CD4)[TMC Technologies]" w:date="2022-06-21T17:36:00Z"/>
                <w:rFonts w:eastAsia="Times New Roman" w:cs="Times New Roman"/>
                <w:b/>
                <w:kern w:val="28"/>
                <w:sz w:val="32"/>
                <w:szCs w:val="20"/>
              </w:rPr>
            </w:pPr>
            <w:del w:id="9" w:author="Simpson, Cathryn Leann. (IVV-CD4)[TMC Technologies]" w:date="2022-06-21T17:36:00Z">
              <w:r>
                <w:rPr>
                  <w:rFonts w:eastAsia="Times New Roman" w:cs="Times New Roman"/>
                  <w:b/>
                  <w:kern w:val="28"/>
                  <w:sz w:val="32"/>
                  <w:szCs w:val="20"/>
                </w:rPr>
                <w:delText>SOFTWARE</w:delText>
              </w:r>
              <w:r w:rsidR="00521380">
                <w:rPr>
                  <w:rFonts w:eastAsia="Times New Roman" w:cs="Times New Roman"/>
                  <w:b/>
                  <w:kern w:val="28"/>
                  <w:sz w:val="32"/>
                  <w:szCs w:val="20"/>
                </w:rPr>
                <w:delText xml:space="preserve"> ASSURANCE </w:delText>
              </w:r>
              <w:r w:rsidR="002E1E99">
                <w:rPr>
                  <w:rFonts w:eastAsia="Times New Roman" w:cs="Times New Roman"/>
                  <w:b/>
                  <w:kern w:val="28"/>
                  <w:sz w:val="32"/>
                  <w:szCs w:val="20"/>
                </w:rPr>
                <w:delText xml:space="preserve">AND </w:delText>
              </w:r>
              <w:r w:rsidR="00C72174">
                <w:rPr>
                  <w:rFonts w:eastAsia="Times New Roman" w:cs="Times New Roman"/>
                  <w:b/>
                  <w:kern w:val="28"/>
                  <w:sz w:val="32"/>
                  <w:szCs w:val="20"/>
                </w:rPr>
                <w:delText xml:space="preserve">SOFTWARE </w:delText>
              </w:r>
              <w:r w:rsidR="002E1E99">
                <w:rPr>
                  <w:rFonts w:eastAsia="Times New Roman" w:cs="Times New Roman"/>
                  <w:b/>
                  <w:kern w:val="28"/>
                  <w:sz w:val="32"/>
                  <w:szCs w:val="20"/>
                </w:rPr>
                <w:delText xml:space="preserve">SAFETY </w:delText>
              </w:r>
              <w:r w:rsidR="00521380">
                <w:rPr>
                  <w:rFonts w:eastAsia="Times New Roman" w:cs="Times New Roman"/>
                  <w:b/>
                  <w:kern w:val="28"/>
                  <w:sz w:val="32"/>
                  <w:szCs w:val="20"/>
                </w:rPr>
                <w:delText>STANDARD</w:delText>
              </w:r>
            </w:del>
          </w:p>
          <w:p w14:paraId="0C3523AA" w14:textId="77777777" w:rsidR="00521380" w:rsidRPr="002B01A4" w:rsidRDefault="00521380" w:rsidP="00521380">
            <w:pPr>
              <w:tabs>
                <w:tab w:val="left" w:pos="2160"/>
                <w:tab w:val="left" w:pos="2880"/>
              </w:tabs>
              <w:spacing w:before="0" w:after="0"/>
              <w:outlineLvl w:val="0"/>
              <w:rPr>
                <w:del w:id="10" w:author="Simpson, Cathryn Leann. (IVV-CD4)[TMC Technologies]" w:date="2022-06-21T17:36:00Z"/>
                <w:rFonts w:eastAsia="Times New Roman" w:cs="Times New Roman"/>
                <w:b/>
                <w:kern w:val="28"/>
                <w:sz w:val="32"/>
                <w:szCs w:val="32"/>
              </w:rPr>
            </w:pPr>
          </w:p>
          <w:p w14:paraId="6DA5D6F8" w14:textId="77777777" w:rsidR="00521380" w:rsidRPr="002B01A4" w:rsidRDefault="00521380" w:rsidP="00521380">
            <w:pPr>
              <w:tabs>
                <w:tab w:val="left" w:pos="2160"/>
                <w:tab w:val="left" w:pos="2880"/>
              </w:tabs>
              <w:spacing w:before="0" w:after="0"/>
              <w:outlineLvl w:val="0"/>
              <w:rPr>
                <w:del w:id="11" w:author="Simpson, Cathryn Leann. (IVV-CD4)[TMC Technologies]" w:date="2022-06-21T17:36:00Z"/>
                <w:rFonts w:eastAsia="Times New Roman" w:cs="Times New Roman"/>
                <w:b/>
                <w:kern w:val="28"/>
                <w:sz w:val="32"/>
                <w:szCs w:val="32"/>
              </w:rPr>
            </w:pPr>
          </w:p>
          <w:p w14:paraId="0E34DA5D" w14:textId="77777777" w:rsidR="00521380" w:rsidRPr="002B01A4" w:rsidRDefault="00521380" w:rsidP="00521380">
            <w:pPr>
              <w:tabs>
                <w:tab w:val="left" w:pos="2160"/>
                <w:tab w:val="left" w:pos="2880"/>
              </w:tabs>
              <w:spacing w:before="0" w:after="0"/>
              <w:outlineLvl w:val="0"/>
              <w:rPr>
                <w:del w:id="12" w:author="Simpson, Cathryn Leann. (IVV-CD4)[TMC Technologies]" w:date="2022-06-21T17:36:00Z"/>
                <w:rFonts w:eastAsia="Times New Roman" w:cs="Times New Roman"/>
                <w:b/>
                <w:kern w:val="28"/>
                <w:szCs w:val="24"/>
              </w:rPr>
            </w:pPr>
          </w:p>
          <w:p w14:paraId="1CA9D56A" w14:textId="77777777" w:rsidR="00521380" w:rsidRPr="002B01A4" w:rsidRDefault="00521380" w:rsidP="00521380">
            <w:pPr>
              <w:tabs>
                <w:tab w:val="left" w:pos="2160"/>
                <w:tab w:val="left" w:pos="2880"/>
              </w:tabs>
              <w:spacing w:before="0" w:after="0"/>
              <w:outlineLvl w:val="0"/>
              <w:rPr>
                <w:del w:id="13" w:author="Simpson, Cathryn Leann. (IVV-CD4)[TMC Technologies]" w:date="2022-06-21T17:36:00Z"/>
                <w:rFonts w:eastAsia="Times New Roman" w:cs="Times New Roman"/>
                <w:b/>
                <w:kern w:val="28"/>
                <w:szCs w:val="24"/>
              </w:rPr>
            </w:pPr>
          </w:p>
          <w:p w14:paraId="3A6CFCC1" w14:textId="77777777" w:rsidR="00521380" w:rsidRPr="002B01A4" w:rsidRDefault="00521380" w:rsidP="00521380">
            <w:pPr>
              <w:tabs>
                <w:tab w:val="left" w:pos="2160"/>
                <w:tab w:val="left" w:pos="2880"/>
              </w:tabs>
              <w:spacing w:before="0" w:after="0"/>
              <w:outlineLvl w:val="0"/>
              <w:rPr>
                <w:del w:id="14" w:author="Simpson, Cathryn Leann. (IVV-CD4)[TMC Technologies]" w:date="2022-06-21T17:36:00Z"/>
                <w:rFonts w:eastAsia="Times New Roman" w:cs="Times New Roman"/>
                <w:b/>
                <w:kern w:val="28"/>
                <w:szCs w:val="24"/>
              </w:rPr>
            </w:pPr>
          </w:p>
          <w:p w14:paraId="02294944" w14:textId="77777777" w:rsidR="00521380" w:rsidRPr="002B01A4" w:rsidRDefault="00521380" w:rsidP="00521380">
            <w:pPr>
              <w:tabs>
                <w:tab w:val="left" w:pos="2160"/>
                <w:tab w:val="left" w:pos="2880"/>
              </w:tabs>
              <w:spacing w:before="0" w:after="0"/>
              <w:outlineLvl w:val="0"/>
              <w:rPr>
                <w:del w:id="15" w:author="Simpson, Cathryn Leann. (IVV-CD4)[TMC Technologies]" w:date="2022-06-21T17:36:00Z"/>
                <w:rFonts w:eastAsia="Times New Roman" w:cs="Times New Roman"/>
                <w:b/>
                <w:kern w:val="28"/>
                <w:szCs w:val="24"/>
              </w:rPr>
            </w:pPr>
          </w:p>
          <w:p w14:paraId="04EC5E51" w14:textId="77777777" w:rsidR="00521380" w:rsidRPr="002B01A4" w:rsidRDefault="00521380" w:rsidP="00521380">
            <w:pPr>
              <w:tabs>
                <w:tab w:val="left" w:pos="2160"/>
                <w:tab w:val="left" w:pos="2880"/>
                <w:tab w:val="right" w:pos="9360"/>
              </w:tabs>
              <w:spacing w:before="0" w:after="0"/>
              <w:jc w:val="center"/>
              <w:rPr>
                <w:del w:id="16" w:author="Simpson, Cathryn Leann. (IVV-CD4)[TMC Technologies]" w:date="2022-06-21T17:36:00Z"/>
                <w:rFonts w:eastAsia="Times New Roman" w:cs="Times New Roman"/>
                <w:b/>
                <w:sz w:val="28"/>
                <w:szCs w:val="28"/>
              </w:rPr>
            </w:pPr>
          </w:p>
          <w:p w14:paraId="7AEB0E22" w14:textId="77777777" w:rsidR="00521380" w:rsidRPr="002B01A4" w:rsidRDefault="00405213" w:rsidP="00674B14">
            <w:pPr>
              <w:tabs>
                <w:tab w:val="left" w:pos="2160"/>
                <w:tab w:val="left" w:pos="2880"/>
              </w:tabs>
              <w:spacing w:before="0" w:after="0"/>
              <w:jc w:val="center"/>
              <w:outlineLvl w:val="0"/>
              <w:rPr>
                <w:del w:id="17" w:author="Simpson, Cathryn Leann. (IVV-CD4)[TMC Technologies]" w:date="2022-06-21T17:36:00Z"/>
                <w:rFonts w:eastAsia="Times New Roman" w:cs="Times New Roman"/>
                <w:b/>
                <w:kern w:val="28"/>
                <w:szCs w:val="24"/>
              </w:rPr>
            </w:pPr>
            <w:del w:id="18" w:author="Simpson, Cathryn Leann. (IVV-CD4)[TMC Technologies]" w:date="2022-06-21T17:36:00Z">
              <w:r w:rsidRPr="00405213">
                <w:rPr>
                  <w:rFonts w:eastAsia="Times New Roman" w:cs="Times New Roman"/>
                  <w:b/>
                  <w:szCs w:val="24"/>
                </w:rPr>
                <w:delText>APPROVED FOR PUBLIC RELEASE – DISTRIBUTION IS UNLIMITED</w:delText>
              </w:r>
            </w:del>
          </w:p>
          <w:p w14:paraId="41A04851" w14:textId="2DB6E35F" w:rsidR="00521380" w:rsidRPr="004173DA" w:rsidRDefault="00C916AF" w:rsidP="00521380">
            <w:pPr>
              <w:tabs>
                <w:tab w:val="left" w:pos="2160"/>
                <w:tab w:val="left" w:pos="2880"/>
              </w:tabs>
              <w:spacing w:before="0" w:after="0"/>
              <w:jc w:val="center"/>
              <w:outlineLvl w:val="0"/>
              <w:rPr>
                <w:ins w:id="19" w:author="Simpson, Cathryn Leann. (IVV-CD4)[TMC Technologies]" w:date="2022-06-21T17:36:00Z"/>
                <w:rFonts w:eastAsia="Times New Roman" w:cs="Times New Roman"/>
                <w:b/>
                <w:kern w:val="28"/>
                <w:sz w:val="32"/>
                <w:szCs w:val="32"/>
              </w:rPr>
            </w:pPr>
            <w:ins w:id="20" w:author="Simpson, Cathryn Leann. (IVV-CD4)[TMC Technologies]" w:date="2022-06-21T17:36:00Z">
              <w:r w:rsidRPr="00F20DA8">
                <w:rPr>
                  <w:rFonts w:eastAsia="Times New Roman" w:cs="Times New Roman"/>
                  <w:b/>
                  <w:kern w:val="28"/>
                  <w:sz w:val="32"/>
                  <w:szCs w:val="32"/>
                </w:rPr>
                <w:t>S</w:t>
              </w:r>
              <w:r w:rsidR="00DC4409">
                <w:rPr>
                  <w:rFonts w:eastAsia="Times New Roman" w:cs="Times New Roman"/>
                  <w:b/>
                  <w:kern w:val="28"/>
                  <w:sz w:val="32"/>
                  <w:szCs w:val="32"/>
                </w:rPr>
                <w:t>oftware</w:t>
              </w:r>
              <w:r w:rsidR="00521380" w:rsidRPr="00F20DA8">
                <w:rPr>
                  <w:rFonts w:eastAsia="Times New Roman" w:cs="Times New Roman"/>
                  <w:b/>
                  <w:kern w:val="28"/>
                  <w:sz w:val="32"/>
                  <w:szCs w:val="32"/>
                </w:rPr>
                <w:t xml:space="preserve"> A</w:t>
              </w:r>
              <w:r w:rsidR="000E25A2">
                <w:rPr>
                  <w:rFonts w:eastAsia="Times New Roman" w:cs="Times New Roman"/>
                  <w:b/>
                  <w:kern w:val="28"/>
                  <w:sz w:val="32"/>
                  <w:szCs w:val="32"/>
                </w:rPr>
                <w:t xml:space="preserve">ssurance and Software Safety </w:t>
              </w:r>
            </w:ins>
          </w:p>
          <w:p w14:paraId="41A04852" w14:textId="77777777" w:rsidR="00521380" w:rsidRPr="004173DA" w:rsidRDefault="00521380" w:rsidP="00521380">
            <w:pPr>
              <w:tabs>
                <w:tab w:val="left" w:pos="2160"/>
                <w:tab w:val="left" w:pos="2880"/>
              </w:tabs>
              <w:spacing w:before="0" w:after="0"/>
              <w:outlineLvl w:val="0"/>
              <w:rPr>
                <w:ins w:id="21" w:author="Simpson, Cathryn Leann. (IVV-CD4)[TMC Technologies]" w:date="2022-06-21T17:36:00Z"/>
                <w:rFonts w:eastAsia="Times New Roman" w:cs="Times New Roman"/>
                <w:b/>
                <w:kern w:val="28"/>
                <w:szCs w:val="24"/>
              </w:rPr>
            </w:pPr>
          </w:p>
          <w:p w14:paraId="41A04853" w14:textId="77777777" w:rsidR="00521380" w:rsidRPr="004173DA" w:rsidRDefault="00521380" w:rsidP="00521380">
            <w:pPr>
              <w:tabs>
                <w:tab w:val="left" w:pos="2160"/>
                <w:tab w:val="left" w:pos="2880"/>
              </w:tabs>
              <w:spacing w:before="0" w:after="0"/>
              <w:outlineLvl w:val="0"/>
              <w:rPr>
                <w:ins w:id="22" w:author="Simpson, Cathryn Leann. (IVV-CD4)[TMC Technologies]" w:date="2022-06-21T17:36:00Z"/>
                <w:rFonts w:eastAsia="Times New Roman" w:cs="Times New Roman"/>
                <w:b/>
                <w:kern w:val="28"/>
                <w:szCs w:val="24"/>
              </w:rPr>
            </w:pPr>
          </w:p>
          <w:p w14:paraId="41A04854" w14:textId="77777777" w:rsidR="00521380" w:rsidRPr="0082160D" w:rsidRDefault="00521380" w:rsidP="00521380">
            <w:pPr>
              <w:tabs>
                <w:tab w:val="left" w:pos="2160"/>
                <w:tab w:val="left" w:pos="2880"/>
              </w:tabs>
              <w:spacing w:before="0" w:after="0"/>
              <w:outlineLvl w:val="0"/>
              <w:rPr>
                <w:ins w:id="23" w:author="Simpson, Cathryn Leann. (IVV-CD4)[TMC Technologies]" w:date="2022-06-21T17:36:00Z"/>
                <w:rFonts w:eastAsia="Times New Roman" w:cs="Times New Roman"/>
                <w:b/>
                <w:kern w:val="28"/>
                <w:szCs w:val="24"/>
              </w:rPr>
            </w:pPr>
          </w:p>
          <w:p w14:paraId="41A04855" w14:textId="77777777" w:rsidR="00521380" w:rsidRPr="00A10B85" w:rsidRDefault="00521380" w:rsidP="00521380">
            <w:pPr>
              <w:tabs>
                <w:tab w:val="left" w:pos="2160"/>
                <w:tab w:val="left" w:pos="2880"/>
              </w:tabs>
              <w:spacing w:before="0" w:after="0"/>
              <w:outlineLvl w:val="0"/>
              <w:rPr>
                <w:ins w:id="24" w:author="Simpson, Cathryn Leann. (IVV-CD4)[TMC Technologies]" w:date="2022-06-21T17:36:00Z"/>
                <w:rFonts w:eastAsia="Times New Roman" w:cs="Times New Roman"/>
                <w:b/>
                <w:kern w:val="28"/>
                <w:szCs w:val="24"/>
              </w:rPr>
            </w:pPr>
          </w:p>
          <w:p w14:paraId="41A04856" w14:textId="77777777" w:rsidR="00521380" w:rsidRPr="00A10B85" w:rsidRDefault="00521380" w:rsidP="00521380">
            <w:pPr>
              <w:tabs>
                <w:tab w:val="left" w:pos="2160"/>
                <w:tab w:val="left" w:pos="2880"/>
              </w:tabs>
              <w:spacing w:before="0" w:after="0"/>
              <w:outlineLvl w:val="0"/>
              <w:rPr>
                <w:ins w:id="25" w:author="Simpson, Cathryn Leann. (IVV-CD4)[TMC Technologies]" w:date="2022-06-21T17:36:00Z"/>
                <w:rFonts w:eastAsia="Times New Roman" w:cs="Times New Roman"/>
                <w:b/>
                <w:kern w:val="28"/>
                <w:szCs w:val="24"/>
              </w:rPr>
            </w:pPr>
          </w:p>
          <w:p w14:paraId="41A04857" w14:textId="77777777" w:rsidR="00521380" w:rsidRPr="00A10B85" w:rsidRDefault="00521380" w:rsidP="00521380">
            <w:pPr>
              <w:tabs>
                <w:tab w:val="left" w:pos="2160"/>
                <w:tab w:val="left" w:pos="2880"/>
              </w:tabs>
              <w:spacing w:before="0" w:after="0"/>
              <w:outlineLvl w:val="0"/>
              <w:rPr>
                <w:ins w:id="26" w:author="Simpson, Cathryn Leann. (IVV-CD4)[TMC Technologies]" w:date="2022-06-21T17:36:00Z"/>
                <w:rFonts w:eastAsia="Times New Roman" w:cs="Times New Roman"/>
                <w:b/>
                <w:kern w:val="28"/>
                <w:szCs w:val="24"/>
              </w:rPr>
            </w:pPr>
          </w:p>
          <w:p w14:paraId="5AD06F47" w14:textId="77777777" w:rsidR="00F632B3" w:rsidRPr="002B01A4" w:rsidRDefault="00F632B3" w:rsidP="00F632B3">
            <w:pPr>
              <w:tabs>
                <w:tab w:val="left" w:pos="2160"/>
                <w:tab w:val="left" w:pos="2880"/>
                <w:tab w:val="right" w:pos="9360"/>
              </w:tabs>
              <w:spacing w:before="0" w:after="0"/>
              <w:jc w:val="center"/>
              <w:rPr>
                <w:ins w:id="27" w:author="Simpson, Cathryn Leann. (IVV-CD4)[TMC Technologies]" w:date="2022-06-21T17:36:00Z"/>
                <w:rFonts w:eastAsia="Times New Roman" w:cs="Times New Roman"/>
                <w:b/>
                <w:szCs w:val="24"/>
              </w:rPr>
            </w:pPr>
            <w:ins w:id="28" w:author="Simpson, Cathryn Leann. (IVV-CD4)[TMC Technologies]" w:date="2022-06-21T17:36:00Z">
              <w:r w:rsidRPr="002B01A4">
                <w:rPr>
                  <w:rFonts w:eastAsia="Times New Roman" w:cs="Times New Roman"/>
                  <w:b/>
                  <w:szCs w:val="24"/>
                </w:rPr>
                <w:t>This official draft has not been approved and is subject to modification.</w:t>
              </w:r>
            </w:ins>
          </w:p>
          <w:p w14:paraId="0949E4F1" w14:textId="77777777" w:rsidR="00F632B3" w:rsidRPr="002B01A4" w:rsidRDefault="00F632B3" w:rsidP="00F632B3">
            <w:pPr>
              <w:tabs>
                <w:tab w:val="left" w:pos="2160"/>
                <w:tab w:val="left" w:pos="2880"/>
                <w:tab w:val="right" w:pos="9360"/>
              </w:tabs>
              <w:spacing w:before="0" w:after="0"/>
              <w:jc w:val="center"/>
              <w:rPr>
                <w:ins w:id="29" w:author="Simpson, Cathryn Leann. (IVV-CD4)[TMC Technologies]" w:date="2022-06-21T17:36:00Z"/>
                <w:rFonts w:eastAsia="Times New Roman" w:cs="Times New Roman"/>
                <w:b/>
                <w:sz w:val="28"/>
                <w:szCs w:val="28"/>
              </w:rPr>
            </w:pPr>
            <w:ins w:id="30" w:author="Simpson, Cathryn Leann. (IVV-CD4)[TMC Technologies]" w:date="2022-06-21T17:36:00Z">
              <w:r w:rsidRPr="002B01A4">
                <w:rPr>
                  <w:rFonts w:eastAsia="Times New Roman" w:cs="Times New Roman"/>
                  <w:b/>
                  <w:sz w:val="28"/>
                  <w:szCs w:val="28"/>
                </w:rPr>
                <w:t>DO NOT USE PRIOR TO APPROVAL.</w:t>
              </w:r>
            </w:ins>
          </w:p>
          <w:p w14:paraId="41A0485C" w14:textId="77777777" w:rsidR="00521380" w:rsidRPr="00A10B85" w:rsidRDefault="00521380" w:rsidP="00521380">
            <w:pPr>
              <w:tabs>
                <w:tab w:val="left" w:pos="2160"/>
                <w:tab w:val="left" w:pos="2880"/>
              </w:tabs>
              <w:spacing w:before="0" w:after="0"/>
              <w:outlineLvl w:val="0"/>
              <w:rPr>
                <w:rFonts w:eastAsia="Times New Roman" w:cs="Times New Roman"/>
                <w:b/>
                <w:kern w:val="28"/>
                <w:szCs w:val="24"/>
              </w:rPr>
            </w:pPr>
          </w:p>
          <w:p w14:paraId="41A0485D" w14:textId="77777777" w:rsidR="00521380" w:rsidRPr="00A10B85" w:rsidRDefault="00521380" w:rsidP="00521380">
            <w:pPr>
              <w:tabs>
                <w:tab w:val="left" w:pos="2160"/>
                <w:tab w:val="left" w:pos="2880"/>
              </w:tabs>
              <w:spacing w:before="0" w:after="0"/>
              <w:outlineLvl w:val="0"/>
              <w:rPr>
                <w:rFonts w:eastAsia="Times New Roman" w:cs="Times New Roman"/>
                <w:b/>
                <w:kern w:val="28"/>
                <w:szCs w:val="24"/>
              </w:rPr>
            </w:pPr>
          </w:p>
          <w:p w14:paraId="41A0485E" w14:textId="77777777" w:rsidR="00521380" w:rsidRPr="00A10B85" w:rsidRDefault="00521380" w:rsidP="00521380">
            <w:pPr>
              <w:tabs>
                <w:tab w:val="left" w:pos="2160"/>
                <w:tab w:val="left" w:pos="2880"/>
              </w:tabs>
              <w:spacing w:before="0" w:after="0"/>
              <w:outlineLvl w:val="0"/>
              <w:rPr>
                <w:rFonts w:eastAsia="Times New Roman" w:cs="Times New Roman"/>
                <w:b/>
                <w:kern w:val="28"/>
                <w:szCs w:val="24"/>
              </w:rPr>
            </w:pPr>
          </w:p>
          <w:p w14:paraId="41A0485F" w14:textId="77777777" w:rsidR="00521380" w:rsidRPr="00A10B85" w:rsidRDefault="00521380" w:rsidP="00521380">
            <w:pPr>
              <w:tabs>
                <w:tab w:val="left" w:pos="2160"/>
                <w:tab w:val="left" w:pos="2880"/>
              </w:tabs>
              <w:spacing w:before="0" w:after="0"/>
              <w:outlineLvl w:val="0"/>
              <w:rPr>
                <w:rFonts w:eastAsia="Times New Roman" w:cs="Times New Roman"/>
                <w:b/>
                <w:kern w:val="28"/>
                <w:szCs w:val="24"/>
              </w:rPr>
            </w:pPr>
          </w:p>
          <w:p w14:paraId="41A04860" w14:textId="77777777" w:rsidR="00521380" w:rsidRPr="00A10B85" w:rsidRDefault="00521380" w:rsidP="00521380">
            <w:pPr>
              <w:tabs>
                <w:tab w:val="left" w:pos="2160"/>
                <w:tab w:val="left" w:pos="2880"/>
              </w:tabs>
              <w:spacing w:before="0" w:after="0"/>
              <w:outlineLvl w:val="0"/>
              <w:rPr>
                <w:rFonts w:eastAsia="Times New Roman" w:cs="Times New Roman"/>
                <w:b/>
                <w:kern w:val="28"/>
                <w:szCs w:val="24"/>
              </w:rPr>
            </w:pPr>
          </w:p>
          <w:p w14:paraId="41A04861" w14:textId="77777777" w:rsidR="00521380" w:rsidRPr="00A10B85" w:rsidRDefault="00521380" w:rsidP="00521380">
            <w:pPr>
              <w:tabs>
                <w:tab w:val="left" w:pos="2160"/>
                <w:tab w:val="left" w:pos="2880"/>
              </w:tabs>
              <w:spacing w:before="0" w:after="0"/>
              <w:outlineLvl w:val="0"/>
              <w:rPr>
                <w:rFonts w:eastAsia="Times New Roman" w:cs="Times New Roman"/>
                <w:b/>
                <w:kern w:val="28"/>
                <w:szCs w:val="24"/>
              </w:rPr>
            </w:pPr>
          </w:p>
        </w:tc>
      </w:tr>
    </w:tbl>
    <w:p w14:paraId="41A04863" w14:textId="77777777" w:rsidR="00476220" w:rsidRPr="004173DA" w:rsidRDefault="00476220" w:rsidP="00476220">
      <w:pPr>
        <w:pStyle w:val="TOCHeading"/>
        <w:jc w:val="left"/>
        <w:rPr>
          <w:rFonts w:ascii="Times New Roman" w:cs="Times New Roman"/>
          <w:b w:val="0"/>
          <w:bCs w:val="0"/>
          <w:caps w:val="0"/>
          <w:sz w:val="24"/>
          <w:szCs w:val="24"/>
        </w:rPr>
      </w:pPr>
      <w:r w:rsidRPr="004173DA">
        <w:rPr>
          <w:rFonts w:ascii="Times New Roman" w:cs="Times New Roman"/>
          <w:sz w:val="24"/>
          <w:szCs w:val="24"/>
        </w:rPr>
        <w:lastRenderedPageBreak/>
        <w:br w:type="page"/>
      </w:r>
    </w:p>
    <w:p w14:paraId="41A04864" w14:textId="77777777" w:rsidR="00D65560" w:rsidRPr="004173DA" w:rsidRDefault="00D65560" w:rsidP="008D331B">
      <w:pPr>
        <w:pStyle w:val="TOCHeading"/>
        <w:rPr>
          <w:rFonts w:ascii="Times New Roman" w:cs="Times New Roman"/>
        </w:rPr>
      </w:pPr>
      <w:bookmarkStart w:id="31" w:name="_Toc104879617"/>
      <w:bookmarkStart w:id="32" w:name="_Toc25676682"/>
      <w:r w:rsidRPr="004173DA">
        <w:rPr>
          <w:rFonts w:ascii="Times New Roman" w:cs="Times New Roman"/>
        </w:rPr>
        <w:lastRenderedPageBreak/>
        <w:t>Document History Log</w:t>
      </w:r>
      <w:bookmarkEnd w:id="31"/>
      <w:bookmarkEnd w:id="32"/>
    </w:p>
    <w:tbl>
      <w:tblPr>
        <w:tblW w:w="95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4"/>
        <w:gridCol w:w="1411"/>
        <w:gridCol w:w="1872"/>
        <w:gridCol w:w="5026"/>
      </w:tblGrid>
      <w:tr w:rsidR="00CB6FEC" w:rsidRPr="00A10B85" w14:paraId="41A04869" w14:textId="77777777" w:rsidTr="00CB6FEC">
        <w:trPr>
          <w:jc w:val="center"/>
        </w:trPr>
        <w:tc>
          <w:tcPr>
            <w:tcW w:w="1224" w:type="dxa"/>
            <w:vAlign w:val="center"/>
          </w:tcPr>
          <w:p w14:paraId="41A04865" w14:textId="77777777" w:rsidR="00CB6FEC" w:rsidRPr="0082160D" w:rsidRDefault="00CB6FEC" w:rsidP="00CB6FEC">
            <w:pPr>
              <w:tabs>
                <w:tab w:val="left" w:pos="2160"/>
                <w:tab w:val="left" w:pos="2880"/>
              </w:tabs>
              <w:spacing w:before="120" w:after="120"/>
              <w:ind w:left="-360" w:firstLine="360"/>
              <w:jc w:val="center"/>
              <w:rPr>
                <w:rFonts w:cs="Times New Roman"/>
                <w:b/>
                <w:szCs w:val="24"/>
              </w:rPr>
            </w:pPr>
            <w:r w:rsidRPr="0082160D">
              <w:rPr>
                <w:rFonts w:cs="Times New Roman"/>
                <w:b/>
                <w:szCs w:val="24"/>
              </w:rPr>
              <w:t>Status</w:t>
            </w:r>
          </w:p>
        </w:tc>
        <w:tc>
          <w:tcPr>
            <w:tcW w:w="1411" w:type="dxa"/>
            <w:vAlign w:val="center"/>
          </w:tcPr>
          <w:p w14:paraId="41A04866" w14:textId="77777777" w:rsidR="00CB6FEC" w:rsidRPr="00A467DA" w:rsidRDefault="00CB6FEC" w:rsidP="00CB6FEC">
            <w:pPr>
              <w:tabs>
                <w:tab w:val="left" w:pos="2160"/>
                <w:tab w:val="left" w:pos="2880"/>
              </w:tabs>
              <w:spacing w:before="120" w:after="120"/>
              <w:jc w:val="center"/>
              <w:rPr>
                <w:rFonts w:cs="Times New Roman"/>
                <w:b/>
                <w:szCs w:val="24"/>
              </w:rPr>
            </w:pPr>
            <w:r w:rsidRPr="00A467DA">
              <w:rPr>
                <w:rFonts w:cs="Times New Roman"/>
                <w:b/>
                <w:szCs w:val="24"/>
              </w:rPr>
              <w:t>Document Revision</w:t>
            </w:r>
          </w:p>
        </w:tc>
        <w:tc>
          <w:tcPr>
            <w:tcW w:w="1872" w:type="dxa"/>
            <w:vAlign w:val="center"/>
          </w:tcPr>
          <w:p w14:paraId="41A04867" w14:textId="77777777" w:rsidR="00CB6FEC" w:rsidRPr="00577EED" w:rsidRDefault="00CB6FEC" w:rsidP="00CB6FEC">
            <w:pPr>
              <w:tabs>
                <w:tab w:val="left" w:pos="2160"/>
                <w:tab w:val="left" w:pos="2880"/>
              </w:tabs>
              <w:spacing w:before="120" w:after="120"/>
              <w:jc w:val="center"/>
              <w:rPr>
                <w:rFonts w:cs="Times New Roman"/>
                <w:b/>
                <w:szCs w:val="24"/>
              </w:rPr>
            </w:pPr>
            <w:r w:rsidRPr="00577EED">
              <w:rPr>
                <w:rFonts w:cs="Times New Roman"/>
                <w:b/>
                <w:szCs w:val="24"/>
              </w:rPr>
              <w:t>Approval Date</w:t>
            </w:r>
          </w:p>
        </w:tc>
        <w:tc>
          <w:tcPr>
            <w:tcW w:w="5026" w:type="dxa"/>
            <w:vAlign w:val="center"/>
          </w:tcPr>
          <w:p w14:paraId="41A04868" w14:textId="77777777" w:rsidR="00CB6FEC" w:rsidRPr="00E435A6" w:rsidRDefault="00CB6FEC" w:rsidP="00CB6FEC">
            <w:pPr>
              <w:tabs>
                <w:tab w:val="left" w:pos="2160"/>
                <w:tab w:val="left" w:pos="2880"/>
              </w:tabs>
              <w:spacing w:before="120" w:after="120"/>
              <w:jc w:val="center"/>
              <w:rPr>
                <w:rFonts w:cs="Times New Roman"/>
                <w:b/>
                <w:szCs w:val="24"/>
              </w:rPr>
            </w:pPr>
            <w:r w:rsidRPr="00E435A6">
              <w:rPr>
                <w:rFonts w:cs="Times New Roman"/>
                <w:b/>
                <w:szCs w:val="24"/>
              </w:rPr>
              <w:t>Description</w:t>
            </w:r>
          </w:p>
        </w:tc>
      </w:tr>
      <w:tr w:rsidR="00CB6FEC" w:rsidRPr="00A10B85" w14:paraId="41A0486E" w14:textId="77777777" w:rsidTr="00CB6FEC">
        <w:trPr>
          <w:jc w:val="center"/>
        </w:trPr>
        <w:tc>
          <w:tcPr>
            <w:tcW w:w="1224" w:type="dxa"/>
          </w:tcPr>
          <w:p w14:paraId="41A0486A" w14:textId="77777777" w:rsidR="00CB6FEC" w:rsidRPr="00A467DA" w:rsidRDefault="00CB6FEC" w:rsidP="00CB6FEC">
            <w:pPr>
              <w:tabs>
                <w:tab w:val="left" w:pos="2160"/>
                <w:tab w:val="left" w:pos="2880"/>
              </w:tabs>
              <w:spacing w:before="0" w:after="0"/>
              <w:jc w:val="center"/>
              <w:rPr>
                <w:rFonts w:cs="Times New Roman"/>
                <w:szCs w:val="24"/>
              </w:rPr>
            </w:pPr>
            <w:r w:rsidRPr="00A467DA">
              <w:rPr>
                <w:rFonts w:cs="Times New Roman"/>
                <w:szCs w:val="24"/>
              </w:rPr>
              <w:t>Baseline</w:t>
            </w:r>
          </w:p>
        </w:tc>
        <w:tc>
          <w:tcPr>
            <w:tcW w:w="1411" w:type="dxa"/>
          </w:tcPr>
          <w:p w14:paraId="41A0486B" w14:textId="77777777" w:rsidR="00CB6FEC" w:rsidRPr="00577EED" w:rsidRDefault="00D30D12" w:rsidP="00CB6FEC">
            <w:pPr>
              <w:tabs>
                <w:tab w:val="left" w:pos="2160"/>
                <w:tab w:val="left" w:pos="2880"/>
              </w:tabs>
              <w:spacing w:before="0" w:after="0"/>
              <w:jc w:val="center"/>
              <w:rPr>
                <w:rFonts w:cs="Times New Roman"/>
                <w:szCs w:val="24"/>
              </w:rPr>
            </w:pPr>
            <w:r w:rsidRPr="00577EED">
              <w:rPr>
                <w:rFonts w:cs="Times New Roman"/>
                <w:szCs w:val="24"/>
              </w:rPr>
              <w:t>Initial</w:t>
            </w:r>
          </w:p>
        </w:tc>
        <w:tc>
          <w:tcPr>
            <w:tcW w:w="1872" w:type="dxa"/>
          </w:tcPr>
          <w:p w14:paraId="41A0486C" w14:textId="77777777" w:rsidR="00CB6FEC" w:rsidRPr="00E435A6" w:rsidRDefault="00D30D12" w:rsidP="00CB6FEC">
            <w:pPr>
              <w:tabs>
                <w:tab w:val="left" w:pos="2160"/>
                <w:tab w:val="left" w:pos="2880"/>
              </w:tabs>
              <w:spacing w:before="0" w:after="0"/>
              <w:jc w:val="center"/>
              <w:rPr>
                <w:rFonts w:cs="Times New Roman"/>
                <w:szCs w:val="24"/>
              </w:rPr>
            </w:pPr>
            <w:r w:rsidRPr="00E435A6">
              <w:rPr>
                <w:rFonts w:cs="Times New Roman"/>
                <w:szCs w:val="24"/>
              </w:rPr>
              <w:t>2004-07-28</w:t>
            </w:r>
          </w:p>
        </w:tc>
        <w:tc>
          <w:tcPr>
            <w:tcW w:w="5026" w:type="dxa"/>
          </w:tcPr>
          <w:p w14:paraId="41A0486D" w14:textId="77777777" w:rsidR="00CB6FEC" w:rsidRPr="00947CD3" w:rsidRDefault="00CB6FEC" w:rsidP="00D30D12">
            <w:pPr>
              <w:tabs>
                <w:tab w:val="left" w:pos="2160"/>
                <w:tab w:val="left" w:pos="2880"/>
              </w:tabs>
              <w:spacing w:before="120" w:after="120"/>
              <w:rPr>
                <w:rFonts w:cs="Times New Roman"/>
                <w:b/>
                <w:szCs w:val="24"/>
              </w:rPr>
            </w:pPr>
            <w:r w:rsidRPr="00947CD3">
              <w:rPr>
                <w:rFonts w:cs="Times New Roman"/>
                <w:szCs w:val="24"/>
              </w:rPr>
              <w:t>Initial Release</w:t>
            </w:r>
          </w:p>
        </w:tc>
      </w:tr>
      <w:tr w:rsidR="00D30D12" w:rsidRPr="00A10B85" w14:paraId="41A04873" w14:textId="77777777" w:rsidTr="00CB6FEC">
        <w:trPr>
          <w:jc w:val="center"/>
        </w:trPr>
        <w:tc>
          <w:tcPr>
            <w:tcW w:w="1224" w:type="dxa"/>
          </w:tcPr>
          <w:p w14:paraId="41A0486F" w14:textId="77777777" w:rsidR="00D30D12" w:rsidRPr="00A467DA" w:rsidRDefault="00D30D12" w:rsidP="00CB6FEC">
            <w:pPr>
              <w:tabs>
                <w:tab w:val="left" w:pos="2160"/>
                <w:tab w:val="left" w:pos="2880"/>
              </w:tabs>
              <w:spacing w:before="0" w:after="0"/>
              <w:jc w:val="center"/>
              <w:rPr>
                <w:rFonts w:cs="Times New Roman"/>
                <w:szCs w:val="24"/>
              </w:rPr>
            </w:pPr>
          </w:p>
        </w:tc>
        <w:tc>
          <w:tcPr>
            <w:tcW w:w="1411" w:type="dxa"/>
          </w:tcPr>
          <w:p w14:paraId="41A04870" w14:textId="77777777" w:rsidR="00D30D12" w:rsidRPr="00577EED" w:rsidRDefault="00D30D12" w:rsidP="00CB6FEC">
            <w:pPr>
              <w:tabs>
                <w:tab w:val="left" w:pos="2160"/>
                <w:tab w:val="left" w:pos="2880"/>
              </w:tabs>
              <w:spacing w:before="0" w:after="0"/>
              <w:jc w:val="center"/>
              <w:rPr>
                <w:rFonts w:cs="Times New Roman"/>
                <w:szCs w:val="24"/>
              </w:rPr>
            </w:pPr>
            <w:r w:rsidRPr="00A467DA">
              <w:rPr>
                <w:rFonts w:cs="Times New Roman"/>
                <w:szCs w:val="24"/>
              </w:rPr>
              <w:t>1</w:t>
            </w:r>
          </w:p>
        </w:tc>
        <w:tc>
          <w:tcPr>
            <w:tcW w:w="1872" w:type="dxa"/>
          </w:tcPr>
          <w:p w14:paraId="41A04871" w14:textId="77777777" w:rsidR="00D30D12" w:rsidRPr="00E435A6" w:rsidRDefault="00D30D12" w:rsidP="00CB6FEC">
            <w:pPr>
              <w:tabs>
                <w:tab w:val="left" w:pos="2160"/>
                <w:tab w:val="left" w:pos="2880"/>
              </w:tabs>
              <w:spacing w:before="0" w:after="0"/>
              <w:jc w:val="center"/>
              <w:rPr>
                <w:rFonts w:cs="Times New Roman"/>
                <w:szCs w:val="24"/>
              </w:rPr>
            </w:pPr>
            <w:r w:rsidRPr="00577EED">
              <w:rPr>
                <w:rFonts w:cs="Times New Roman"/>
                <w:szCs w:val="24"/>
              </w:rPr>
              <w:t>2005-05-05</w:t>
            </w:r>
          </w:p>
        </w:tc>
        <w:tc>
          <w:tcPr>
            <w:tcW w:w="5026" w:type="dxa"/>
          </w:tcPr>
          <w:p w14:paraId="41A04872" w14:textId="3FF7ADDD" w:rsidR="00D30D12" w:rsidRPr="00A467DA" w:rsidRDefault="00D30D12" w:rsidP="00D30D12">
            <w:pPr>
              <w:tabs>
                <w:tab w:val="left" w:pos="2160"/>
                <w:tab w:val="left" w:pos="2880"/>
              </w:tabs>
              <w:spacing w:before="120" w:after="120"/>
              <w:rPr>
                <w:rFonts w:cs="Times New Roman"/>
                <w:szCs w:val="24"/>
              </w:rPr>
            </w:pPr>
            <w:r w:rsidRPr="00A10B85">
              <w:rPr>
                <w:rFonts w:cs="Times New Roman"/>
                <w:szCs w:val="24"/>
              </w:rPr>
              <w:t xml:space="preserve">Administrative changes to the Preface; Paragraphs 1.1, 1.4, 1.5, 2.1.1, 2.2.2, 3, 5.1.2.3, 5.4.1.1; 5.6.2, 5.8.1.2, 6.7.1.a, 7.3.2, 7.3.3, 7.5, 7.5.1; Table 1; Appendix A; Appendix C to reflect NASA Transformation changes, reflect </w:t>
            </w:r>
            <w:r w:rsidR="006E07AB" w:rsidRPr="00A10B85">
              <w:rPr>
                <w:rFonts w:cs="Times New Roman"/>
                <w:szCs w:val="24"/>
              </w:rPr>
              <w:t xml:space="preserve">the </w:t>
            </w:r>
            <w:r w:rsidRPr="00A10B85">
              <w:rPr>
                <w:rFonts w:cs="Times New Roman"/>
                <w:szCs w:val="24"/>
              </w:rPr>
              <w:t xml:space="preserve">release of </w:t>
            </w:r>
            <w:r w:rsidR="008164F9" w:rsidRPr="00A467DA">
              <w:rPr>
                <w:rFonts w:cs="Times New Roman"/>
                <w:szCs w:val="24"/>
              </w:rPr>
              <w:t>NASA Procedural Requirements</w:t>
            </w:r>
            <w:r w:rsidR="008164F9" w:rsidRPr="00A10B85">
              <w:rPr>
                <w:rFonts w:cs="Times New Roman"/>
                <w:szCs w:val="24"/>
              </w:rPr>
              <w:t xml:space="preserve"> </w:t>
            </w:r>
            <w:r w:rsidR="00EC36BD" w:rsidRPr="00A10B85">
              <w:rPr>
                <w:rFonts w:cs="Times New Roman"/>
                <w:szCs w:val="24"/>
              </w:rPr>
              <w:t>(</w:t>
            </w:r>
            <w:r w:rsidRPr="00A10B85">
              <w:rPr>
                <w:rFonts w:cs="Times New Roman"/>
                <w:szCs w:val="24"/>
              </w:rPr>
              <w:t>NPR</w:t>
            </w:r>
            <w:r w:rsidR="00EC36BD" w:rsidRPr="00A10B85">
              <w:rPr>
                <w:rFonts w:cs="Times New Roman"/>
                <w:szCs w:val="24"/>
              </w:rPr>
              <w:t>)</w:t>
            </w:r>
            <w:r w:rsidRPr="00A10B85">
              <w:rPr>
                <w:rFonts w:cs="Times New Roman"/>
                <w:szCs w:val="24"/>
              </w:rPr>
              <w:t xml:space="preserve"> 7150.2, NASA </w:t>
            </w:r>
            <w:r w:rsidR="00C916AF" w:rsidRPr="00A10B85">
              <w:rPr>
                <w:rFonts w:cs="Times New Roman"/>
                <w:szCs w:val="24"/>
              </w:rPr>
              <w:t>Software</w:t>
            </w:r>
            <w:r w:rsidRPr="00A10B85">
              <w:rPr>
                <w:rFonts w:cs="Times New Roman"/>
                <w:szCs w:val="24"/>
              </w:rPr>
              <w:t xml:space="preserve"> Engineering Requirements </w:t>
            </w:r>
            <w:del w:id="33" w:author="Simpson, Cathryn Leann. (IVV-CD4)[TMC Technologies]" w:date="2022-06-21T17:36:00Z">
              <w:r>
                <w:rPr>
                  <w:rFonts w:cs="Times New Roman"/>
                  <w:szCs w:val="24"/>
                </w:rPr>
                <w:delText xml:space="preserve">and </w:delText>
              </w:r>
            </w:del>
            <w:r w:rsidRPr="00A10B85">
              <w:rPr>
                <w:rFonts w:cs="Times New Roman"/>
                <w:szCs w:val="24"/>
              </w:rPr>
              <w:t xml:space="preserve">to make minor editorial changes. Note: Some paragraphs have changed pages </w:t>
            </w:r>
            <w:proofErr w:type="gramStart"/>
            <w:r w:rsidRPr="00A10B85">
              <w:rPr>
                <w:rFonts w:cs="Times New Roman"/>
                <w:szCs w:val="24"/>
              </w:rPr>
              <w:t>as a result of</w:t>
            </w:r>
            <w:proofErr w:type="gramEnd"/>
            <w:r w:rsidRPr="00A10B85">
              <w:rPr>
                <w:rFonts w:cs="Times New Roman"/>
                <w:szCs w:val="24"/>
              </w:rPr>
              <w:t xml:space="preserve"> these changes. </w:t>
            </w:r>
            <w:del w:id="34" w:author="Simpson, Cathryn Leann. (IVV-CD4)[TMC Technologies]" w:date="2022-06-21T17:36:00Z">
              <w:r>
                <w:rPr>
                  <w:rFonts w:cs="Times New Roman"/>
                  <w:szCs w:val="24"/>
                </w:rPr>
                <w:delText>Only</w:delText>
              </w:r>
            </w:del>
            <w:ins w:id="35" w:author="Simpson, Cathryn Leann. (IVV-CD4)[TMC Technologies]" w:date="2022-06-21T17:36:00Z">
              <w:r w:rsidR="002C2374" w:rsidRPr="00A10B85">
                <w:rPr>
                  <w:rFonts w:cs="Times New Roman"/>
                  <w:szCs w:val="24"/>
                </w:rPr>
                <w:t>Change indications identify only</w:t>
              </w:r>
            </w:ins>
            <w:r w:rsidR="002C2374" w:rsidRPr="00A10B85">
              <w:rPr>
                <w:rFonts w:cs="Times New Roman"/>
                <w:szCs w:val="24"/>
              </w:rPr>
              <w:t xml:space="preserve"> pages where content has changed</w:t>
            </w:r>
            <w:del w:id="36" w:author="Simpson, Cathryn Leann. (IVV-CD4)[TMC Technologies]" w:date="2022-06-21T17:36:00Z">
              <w:r>
                <w:rPr>
                  <w:rFonts w:cs="Times New Roman"/>
                  <w:szCs w:val="24"/>
                </w:rPr>
                <w:delText xml:space="preserve"> are identified by change indications</w:delText>
              </w:r>
            </w:del>
            <w:r w:rsidRPr="00A10B85">
              <w:rPr>
                <w:rFonts w:cs="Times New Roman"/>
                <w:szCs w:val="24"/>
              </w:rPr>
              <w:t>.</w:t>
            </w:r>
          </w:p>
        </w:tc>
      </w:tr>
      <w:tr w:rsidR="00D30D12" w:rsidRPr="00A10B85" w14:paraId="41A04878" w14:textId="77777777" w:rsidTr="00CB6FEC">
        <w:trPr>
          <w:jc w:val="center"/>
        </w:trPr>
        <w:tc>
          <w:tcPr>
            <w:tcW w:w="1224" w:type="dxa"/>
          </w:tcPr>
          <w:p w14:paraId="41A04874" w14:textId="77777777" w:rsidR="00D30D12" w:rsidRPr="00A467DA" w:rsidRDefault="00D30D12" w:rsidP="00CB6FEC">
            <w:pPr>
              <w:tabs>
                <w:tab w:val="left" w:pos="2160"/>
                <w:tab w:val="left" w:pos="2880"/>
              </w:tabs>
              <w:spacing w:before="0" w:after="0"/>
              <w:jc w:val="center"/>
              <w:rPr>
                <w:rFonts w:cs="Times New Roman"/>
                <w:szCs w:val="24"/>
              </w:rPr>
            </w:pPr>
          </w:p>
        </w:tc>
        <w:tc>
          <w:tcPr>
            <w:tcW w:w="1411" w:type="dxa"/>
          </w:tcPr>
          <w:p w14:paraId="41A04875" w14:textId="77777777" w:rsidR="00D30D12" w:rsidRPr="00577EED" w:rsidRDefault="000B68B8" w:rsidP="00CB6FEC">
            <w:pPr>
              <w:tabs>
                <w:tab w:val="left" w:pos="2160"/>
                <w:tab w:val="left" w:pos="2880"/>
              </w:tabs>
              <w:spacing w:before="0" w:after="0"/>
              <w:jc w:val="center"/>
              <w:rPr>
                <w:rFonts w:cs="Times New Roman"/>
                <w:szCs w:val="24"/>
              </w:rPr>
            </w:pPr>
            <w:r w:rsidRPr="00A467DA">
              <w:rPr>
                <w:rFonts w:cs="Times New Roman"/>
                <w:szCs w:val="24"/>
              </w:rPr>
              <w:t>A</w:t>
            </w:r>
          </w:p>
        </w:tc>
        <w:tc>
          <w:tcPr>
            <w:tcW w:w="1872" w:type="dxa"/>
          </w:tcPr>
          <w:p w14:paraId="41A04876" w14:textId="77777777" w:rsidR="00D30D12" w:rsidRPr="00E435A6" w:rsidRDefault="00A106A9" w:rsidP="00CB6FEC">
            <w:pPr>
              <w:tabs>
                <w:tab w:val="left" w:pos="2160"/>
                <w:tab w:val="left" w:pos="2880"/>
              </w:tabs>
              <w:spacing w:before="0" w:after="0"/>
              <w:jc w:val="center"/>
              <w:rPr>
                <w:rFonts w:cs="Times New Roman"/>
                <w:szCs w:val="24"/>
              </w:rPr>
            </w:pPr>
            <w:r w:rsidRPr="00577EED">
              <w:rPr>
                <w:rFonts w:cs="Times New Roman"/>
                <w:szCs w:val="24"/>
              </w:rPr>
              <w:t>2020-06-10</w:t>
            </w:r>
          </w:p>
        </w:tc>
        <w:tc>
          <w:tcPr>
            <w:tcW w:w="5026" w:type="dxa"/>
          </w:tcPr>
          <w:p w14:paraId="41A04877" w14:textId="1BD5DD91" w:rsidR="00CF0724" w:rsidRPr="00A10B85" w:rsidRDefault="006E07AB" w:rsidP="00934BE5">
            <w:pPr>
              <w:spacing w:before="0" w:after="0"/>
              <w:rPr>
                <w:rFonts w:cs="Times New Roman"/>
                <w:color w:val="000000"/>
                <w:szCs w:val="24"/>
              </w:rPr>
            </w:pPr>
            <w:r w:rsidRPr="00A10B85">
              <w:rPr>
                <w:rFonts w:cs="Times New Roman"/>
                <w:color w:val="000000"/>
                <w:szCs w:val="24"/>
              </w:rPr>
              <w:t xml:space="preserve">The </w:t>
            </w:r>
            <w:r w:rsidR="00934BE5" w:rsidRPr="00A10B85">
              <w:rPr>
                <w:rFonts w:cs="Times New Roman"/>
                <w:color w:val="000000"/>
                <w:szCs w:val="24"/>
              </w:rPr>
              <w:t xml:space="preserve">revised </w:t>
            </w:r>
            <w:r w:rsidRPr="00A10B85">
              <w:rPr>
                <w:rFonts w:cs="Times New Roman"/>
                <w:color w:val="000000"/>
                <w:szCs w:val="24"/>
              </w:rPr>
              <w:t>d</w:t>
            </w:r>
            <w:r w:rsidR="00E64467" w:rsidRPr="00A10B85">
              <w:rPr>
                <w:rFonts w:cs="Times New Roman"/>
                <w:color w:val="000000"/>
                <w:szCs w:val="24"/>
              </w:rPr>
              <w:t>ocument address</w:t>
            </w:r>
            <w:r w:rsidR="00934BE5" w:rsidRPr="00A10B85">
              <w:rPr>
                <w:rFonts w:cs="Times New Roman"/>
                <w:color w:val="000000"/>
                <w:szCs w:val="24"/>
              </w:rPr>
              <w:t>es</w:t>
            </w:r>
            <w:r w:rsidR="00E64467" w:rsidRPr="00A10B85">
              <w:rPr>
                <w:rFonts w:cs="Times New Roman"/>
                <w:color w:val="000000"/>
                <w:szCs w:val="24"/>
              </w:rPr>
              <w:t xml:space="preserve"> the following </w:t>
            </w:r>
            <w:r w:rsidR="008563C9" w:rsidRPr="00A10B85">
              <w:rPr>
                <w:rFonts w:cs="Times New Roman"/>
                <w:color w:val="000000"/>
                <w:szCs w:val="24"/>
              </w:rPr>
              <w:t>significant</w:t>
            </w:r>
            <w:r w:rsidR="00E64467" w:rsidRPr="00A10B85">
              <w:rPr>
                <w:rFonts w:cs="Times New Roman"/>
                <w:color w:val="000000"/>
                <w:szCs w:val="24"/>
              </w:rPr>
              <w:t xml:space="preserve"> issues: </w:t>
            </w:r>
            <w:r w:rsidR="00854A2B" w:rsidRPr="00A10B85">
              <w:rPr>
                <w:rFonts w:cs="Times New Roman"/>
                <w:color w:val="000000"/>
                <w:szCs w:val="24"/>
              </w:rPr>
              <w:t>combined the NASA Software Assurance S</w:t>
            </w:r>
            <w:r w:rsidR="00F825B4" w:rsidRPr="00A10B85">
              <w:rPr>
                <w:rFonts w:cs="Times New Roman"/>
                <w:color w:val="000000"/>
                <w:szCs w:val="24"/>
              </w:rPr>
              <w:t>tandard</w:t>
            </w:r>
            <w:r w:rsidR="00854A2B" w:rsidRPr="00A10B85">
              <w:rPr>
                <w:rFonts w:cs="Times New Roman"/>
                <w:color w:val="000000"/>
                <w:szCs w:val="24"/>
              </w:rPr>
              <w:t xml:space="preserve"> (NASA-STD-8739.8) with the NASA Software Safety S</w:t>
            </w:r>
            <w:r w:rsidR="00F825B4" w:rsidRPr="00A10B85">
              <w:rPr>
                <w:rFonts w:cs="Times New Roman"/>
                <w:color w:val="000000"/>
                <w:szCs w:val="24"/>
              </w:rPr>
              <w:t xml:space="preserve">tandard (NASA-STD-8719.13), </w:t>
            </w:r>
            <w:r w:rsidR="00E64467" w:rsidRPr="00A10B85">
              <w:rPr>
                <w:rFonts w:cs="Times New Roman"/>
                <w:color w:val="000000"/>
                <w:szCs w:val="24"/>
              </w:rPr>
              <w:t xml:space="preserve">reduction of requirements, </w:t>
            </w:r>
            <w:del w:id="37" w:author="Simpson, Cathryn Leann. (IVV-CD4)[TMC Technologies]" w:date="2022-06-21T17:36:00Z">
              <w:r w:rsidR="00E64467" w:rsidRPr="00E64467">
                <w:rPr>
                  <w:rFonts w:cs="Times New Roman"/>
                  <w:color w:val="000000"/>
                  <w:szCs w:val="24"/>
                </w:rPr>
                <w:delText>bring</w:delText>
              </w:r>
            </w:del>
            <w:ins w:id="38" w:author="Simpson, Cathryn Leann. (IVV-CD4)[TMC Technologies]" w:date="2022-06-21T17:36:00Z">
              <w:r w:rsidR="00E64467" w:rsidRPr="00A10B85">
                <w:rPr>
                  <w:rFonts w:cs="Times New Roman"/>
                  <w:color w:val="000000"/>
                  <w:szCs w:val="24"/>
                </w:rPr>
                <w:t>br</w:t>
              </w:r>
              <w:r w:rsidR="0092621E">
                <w:rPr>
                  <w:rFonts w:cs="Times New Roman"/>
                  <w:color w:val="000000"/>
                  <w:szCs w:val="24"/>
                </w:rPr>
                <w:t>ing</w:t>
              </w:r>
              <w:r w:rsidR="00E64467" w:rsidRPr="00A10B85">
                <w:rPr>
                  <w:rFonts w:cs="Times New Roman"/>
                  <w:color w:val="000000"/>
                  <w:szCs w:val="24"/>
                </w:rPr>
                <w:t>ing</w:t>
              </w:r>
            </w:ins>
            <w:r w:rsidR="00E64467" w:rsidRPr="00A10B85">
              <w:rPr>
                <w:rFonts w:cs="Times New Roman"/>
                <w:color w:val="000000"/>
                <w:szCs w:val="24"/>
              </w:rPr>
              <w:t xml:space="preserve"> into alignment with updates to NPR 7150.2, added </w:t>
            </w:r>
            <w:r w:rsidRPr="00A10B85">
              <w:rPr>
                <w:rFonts w:cs="Times New Roman"/>
                <w:color w:val="000000"/>
                <w:szCs w:val="24"/>
              </w:rPr>
              <w:t xml:space="preserve">a </w:t>
            </w:r>
            <w:r w:rsidR="00E64467" w:rsidRPr="00A10B85">
              <w:rPr>
                <w:rFonts w:cs="Times New Roman"/>
                <w:color w:val="000000"/>
                <w:szCs w:val="24"/>
              </w:rPr>
              <w:t xml:space="preserve">section on IV&amp;V requirements to perform IV&amp;V, </w:t>
            </w:r>
            <w:r w:rsidR="00C510AE" w:rsidRPr="00A10B85">
              <w:rPr>
                <w:rFonts w:cs="Times New Roman"/>
                <w:color w:val="000000"/>
                <w:szCs w:val="24"/>
              </w:rPr>
              <w:t>and moved</w:t>
            </w:r>
            <w:r w:rsidR="00E64467" w:rsidRPr="00A10B85">
              <w:rPr>
                <w:rFonts w:cs="Times New Roman"/>
                <w:color w:val="000000"/>
                <w:szCs w:val="24"/>
              </w:rPr>
              <w:t xml:space="preserve"> guidance text to </w:t>
            </w:r>
            <w:r w:rsidR="00081EC4" w:rsidRPr="00A10B85">
              <w:rPr>
                <w:rFonts w:cs="Times New Roman"/>
                <w:color w:val="000000"/>
                <w:szCs w:val="24"/>
              </w:rPr>
              <w:t>a</w:t>
            </w:r>
            <w:r w:rsidRPr="00A10B85">
              <w:rPr>
                <w:rFonts w:cs="Times New Roman"/>
                <w:color w:val="000000"/>
                <w:szCs w:val="24"/>
              </w:rPr>
              <w:t>n</w:t>
            </w:r>
            <w:r w:rsidR="00081EC4" w:rsidRPr="00A10B85">
              <w:rPr>
                <w:rFonts w:cs="Times New Roman"/>
                <w:color w:val="000000"/>
                <w:szCs w:val="24"/>
              </w:rPr>
              <w:t xml:space="preserve"> </w:t>
            </w:r>
            <w:r w:rsidR="00E64467" w:rsidRPr="00A10B85">
              <w:rPr>
                <w:rFonts w:cs="Times New Roman"/>
                <w:color w:val="000000"/>
                <w:szCs w:val="24"/>
              </w:rPr>
              <w:t>Electronic Handbook</w:t>
            </w:r>
            <w:r w:rsidR="00C916AF" w:rsidRPr="00A10B85">
              <w:rPr>
                <w:rFonts w:cs="Times New Roman"/>
                <w:color w:val="000000"/>
                <w:szCs w:val="24"/>
              </w:rPr>
              <w:t xml:space="preserve">. </w:t>
            </w:r>
            <w:r w:rsidR="00CF0724" w:rsidRPr="00A10B85">
              <w:rPr>
                <w:rFonts w:cs="Times New Roman"/>
                <w:color w:val="000000"/>
                <w:szCs w:val="24"/>
              </w:rPr>
              <w:t>This change combines the updates to NASA-STD-8739.8 and the content of NASA-STD-8719.1</w:t>
            </w:r>
            <w:r w:rsidR="00E00E8E" w:rsidRPr="00A10B85">
              <w:rPr>
                <w:rFonts w:cs="Times New Roman"/>
                <w:color w:val="000000"/>
                <w:szCs w:val="24"/>
              </w:rPr>
              <w:t xml:space="preserve">3. </w:t>
            </w:r>
            <w:r w:rsidR="00CF0724" w:rsidRPr="00A10B85">
              <w:rPr>
                <w:rFonts w:cs="Times New Roman"/>
                <w:color w:val="000000"/>
                <w:szCs w:val="24"/>
              </w:rPr>
              <w:t xml:space="preserve">The update </w:t>
            </w:r>
            <w:r w:rsidR="00572BD0" w:rsidRPr="00A10B85">
              <w:rPr>
                <w:rFonts w:cs="Times New Roman"/>
                <w:color w:val="000000"/>
                <w:szCs w:val="24"/>
              </w:rPr>
              <w:t xml:space="preserve">includes the NASA software safety requirements and </w:t>
            </w:r>
            <w:r w:rsidR="00CF0724" w:rsidRPr="00A10B85">
              <w:rPr>
                <w:rFonts w:cs="Times New Roman"/>
                <w:color w:val="000000"/>
                <w:szCs w:val="24"/>
              </w:rPr>
              <w:t xml:space="preserve">cancels </w:t>
            </w:r>
            <w:ins w:id="39" w:author="Simpson, Cathryn Leann. (IVV-CD4)[TMC Technologies]" w:date="2022-06-21T17:36:00Z">
              <w:r w:rsidR="002C2374" w:rsidRPr="00A10B85">
                <w:rPr>
                  <w:rFonts w:cs="Times New Roman"/>
                  <w:color w:val="000000"/>
                  <w:szCs w:val="24"/>
                </w:rPr>
                <w:t xml:space="preserve">the </w:t>
              </w:r>
            </w:ins>
            <w:r w:rsidR="00CF0724" w:rsidRPr="00A10B85">
              <w:rPr>
                <w:rFonts w:cs="Times New Roman"/>
                <w:color w:val="000000"/>
                <w:szCs w:val="24"/>
              </w:rPr>
              <w:t>NASA-STD-8719.13</w:t>
            </w:r>
            <w:r w:rsidR="00572BD0" w:rsidRPr="00A10B85">
              <w:rPr>
                <w:rFonts w:cs="Times New Roman"/>
                <w:color w:val="000000"/>
                <w:szCs w:val="24"/>
              </w:rPr>
              <w:t xml:space="preserve"> standard.</w:t>
            </w:r>
          </w:p>
        </w:tc>
      </w:tr>
      <w:tr w:rsidR="001533E0" w:rsidRPr="00A10B85" w14:paraId="10D8E3B0" w14:textId="77777777" w:rsidTr="00CB6FEC">
        <w:trPr>
          <w:jc w:val="center"/>
          <w:ins w:id="40" w:author="Simpson, Cathryn Leann. (IVV-CD4)[TMC Technologies]" w:date="2022-06-21T17:36:00Z"/>
        </w:trPr>
        <w:tc>
          <w:tcPr>
            <w:tcW w:w="1224" w:type="dxa"/>
          </w:tcPr>
          <w:p w14:paraId="099AB105" w14:textId="77777777" w:rsidR="001533E0" w:rsidRPr="00A467DA" w:rsidRDefault="001533E0" w:rsidP="00CB6FEC">
            <w:pPr>
              <w:tabs>
                <w:tab w:val="left" w:pos="2160"/>
                <w:tab w:val="left" w:pos="2880"/>
              </w:tabs>
              <w:spacing w:before="0" w:after="0"/>
              <w:jc w:val="center"/>
              <w:rPr>
                <w:ins w:id="41" w:author="Simpson, Cathryn Leann. (IVV-CD4)[TMC Technologies]" w:date="2022-06-21T17:36:00Z"/>
                <w:rFonts w:cs="Times New Roman"/>
                <w:szCs w:val="24"/>
              </w:rPr>
            </w:pPr>
          </w:p>
        </w:tc>
        <w:tc>
          <w:tcPr>
            <w:tcW w:w="1411" w:type="dxa"/>
          </w:tcPr>
          <w:p w14:paraId="0E85CB9C" w14:textId="6BA381B8" w:rsidR="001533E0" w:rsidRPr="00577EED" w:rsidRDefault="001533E0" w:rsidP="00CB6FEC">
            <w:pPr>
              <w:tabs>
                <w:tab w:val="left" w:pos="2160"/>
                <w:tab w:val="left" w:pos="2880"/>
              </w:tabs>
              <w:spacing w:before="0" w:after="0"/>
              <w:jc w:val="center"/>
              <w:rPr>
                <w:ins w:id="42" w:author="Simpson, Cathryn Leann. (IVV-CD4)[TMC Technologies]" w:date="2022-06-21T17:36:00Z"/>
                <w:rFonts w:cs="Times New Roman"/>
                <w:szCs w:val="24"/>
              </w:rPr>
            </w:pPr>
            <w:ins w:id="43" w:author="Simpson, Cathryn Leann. (IVV-CD4)[TMC Technologies]" w:date="2022-06-21T17:36:00Z">
              <w:r w:rsidRPr="00A467DA">
                <w:rPr>
                  <w:rFonts w:cs="Times New Roman"/>
                  <w:szCs w:val="24"/>
                </w:rPr>
                <w:t>B</w:t>
              </w:r>
            </w:ins>
          </w:p>
        </w:tc>
        <w:tc>
          <w:tcPr>
            <w:tcW w:w="1872" w:type="dxa"/>
          </w:tcPr>
          <w:p w14:paraId="3DE0DB64" w14:textId="435127F7" w:rsidR="001533E0" w:rsidRPr="00E435A6" w:rsidRDefault="001533E0" w:rsidP="00CB6FEC">
            <w:pPr>
              <w:tabs>
                <w:tab w:val="left" w:pos="2160"/>
                <w:tab w:val="left" w:pos="2880"/>
              </w:tabs>
              <w:spacing w:before="0" w:after="0"/>
              <w:jc w:val="center"/>
              <w:rPr>
                <w:ins w:id="44" w:author="Simpson, Cathryn Leann. (IVV-CD4)[TMC Technologies]" w:date="2022-06-21T17:36:00Z"/>
                <w:rFonts w:cs="Times New Roman"/>
                <w:szCs w:val="24"/>
              </w:rPr>
            </w:pPr>
            <w:ins w:id="45" w:author="Simpson, Cathryn Leann. (IVV-CD4)[TMC Technologies]" w:date="2022-06-21T17:36:00Z">
              <w:r w:rsidRPr="00577EED">
                <w:rPr>
                  <w:rFonts w:cs="Times New Roman"/>
                  <w:szCs w:val="24"/>
                </w:rPr>
                <w:t>TBD</w:t>
              </w:r>
            </w:ins>
          </w:p>
        </w:tc>
        <w:tc>
          <w:tcPr>
            <w:tcW w:w="5026" w:type="dxa"/>
          </w:tcPr>
          <w:p w14:paraId="764D5C3F" w14:textId="0006F76B" w:rsidR="001533E0" w:rsidRPr="00A10B85" w:rsidRDefault="001533E0" w:rsidP="00934BE5">
            <w:pPr>
              <w:spacing w:before="0" w:after="0"/>
              <w:rPr>
                <w:ins w:id="46" w:author="Simpson, Cathryn Leann. (IVV-CD4)[TMC Technologies]" w:date="2022-06-21T17:36:00Z"/>
                <w:rFonts w:cs="Times New Roman"/>
                <w:color w:val="000000"/>
                <w:szCs w:val="24"/>
              </w:rPr>
            </w:pPr>
            <w:ins w:id="47" w:author="Simpson, Cathryn Leann. (IVV-CD4)[TMC Technologies]" w:date="2022-06-21T17:36:00Z">
              <w:r w:rsidRPr="00A10B85">
                <w:rPr>
                  <w:rFonts w:cs="Times New Roman"/>
                  <w:color w:val="000000"/>
                  <w:szCs w:val="24"/>
                </w:rPr>
                <w:t>Brings into alignment with the update to NPR 7150.2D</w:t>
              </w:r>
              <w:r w:rsidR="00533BE2" w:rsidRPr="00A10B85">
                <w:rPr>
                  <w:rFonts w:cs="Times New Roman"/>
                  <w:color w:val="000000"/>
                  <w:szCs w:val="24"/>
                </w:rPr>
                <w:t>.</w:t>
              </w:r>
              <w:r w:rsidR="00E24FAF" w:rsidRPr="00A10B85">
                <w:rPr>
                  <w:rFonts w:cs="Times New Roman"/>
                  <w:color w:val="000000"/>
                  <w:szCs w:val="24"/>
                </w:rPr>
                <w:t xml:space="preserve"> </w:t>
              </w:r>
              <w:r w:rsidR="00E91AD7" w:rsidRPr="00A10B85">
                <w:rPr>
                  <w:rFonts w:cs="Times New Roman"/>
                  <w:color w:val="000000"/>
                  <w:szCs w:val="24"/>
                </w:rPr>
                <w:t>Update the Appendix A table containing the additional areas to consider when identifying software causes in Hazard Analysis.</w:t>
              </w:r>
            </w:ins>
          </w:p>
        </w:tc>
      </w:tr>
    </w:tbl>
    <w:p w14:paraId="41A04879" w14:textId="77777777" w:rsidR="00D65560" w:rsidRPr="004173DA" w:rsidRDefault="00D65560">
      <w:pPr>
        <w:spacing w:before="0" w:after="200" w:line="276" w:lineRule="auto"/>
        <w:rPr>
          <w:rFonts w:eastAsiaTheme="majorEastAsia" w:cs="Times New Roman"/>
          <w:b/>
          <w:bCs/>
          <w:caps/>
          <w:szCs w:val="24"/>
          <w:lang w:bidi="en-US"/>
        </w:rPr>
      </w:pPr>
      <w:r w:rsidRPr="00A467DA">
        <w:rPr>
          <w:rFonts w:cs="Times New Roman"/>
          <w:szCs w:val="24"/>
        </w:rPr>
        <w:br w:type="page"/>
      </w:r>
    </w:p>
    <w:p w14:paraId="41A0487A" w14:textId="77777777" w:rsidR="00D65560" w:rsidRPr="004173DA" w:rsidRDefault="00D65560" w:rsidP="00D65560">
      <w:pPr>
        <w:pStyle w:val="TOCHeading"/>
        <w:rPr>
          <w:rFonts w:ascii="Times New Roman" w:eastAsia="Times New Roman" w:cs="Times New Roman"/>
        </w:rPr>
      </w:pPr>
      <w:bookmarkStart w:id="48" w:name="_Toc104879618"/>
      <w:bookmarkStart w:id="49" w:name="_Toc25676683"/>
      <w:r w:rsidRPr="004173DA">
        <w:rPr>
          <w:rFonts w:ascii="Times New Roman" w:eastAsia="Times New Roman" w:cs="Times New Roman"/>
        </w:rPr>
        <w:lastRenderedPageBreak/>
        <w:t>FOREWORD</w:t>
      </w:r>
      <w:bookmarkEnd w:id="48"/>
      <w:bookmarkEnd w:id="49"/>
    </w:p>
    <w:p w14:paraId="41A0487B" w14:textId="77777777" w:rsidR="00D65560" w:rsidRPr="00E63E23" w:rsidRDefault="00D65560" w:rsidP="00CF7A20">
      <w:pPr>
        <w:pStyle w:val="Body"/>
        <w:rPr>
          <w:rFonts w:eastAsia="Times New Roman" w:cs="Times New Roman"/>
          <w:szCs w:val="24"/>
        </w:rPr>
      </w:pPr>
      <w:r w:rsidRPr="0082160D">
        <w:rPr>
          <w:rFonts w:eastAsia="Times New Roman" w:cs="Times New Roman"/>
          <w:szCs w:val="24"/>
        </w:rPr>
        <w:t>This NASA Technical Standard is published by the National Aeronautics and Space Administration (NASA) to provide uniform engineering and technical requirements for processes, procedur</w:t>
      </w:r>
      <w:r w:rsidRPr="00A467DA">
        <w:rPr>
          <w:rFonts w:eastAsia="Times New Roman" w:cs="Times New Roman"/>
          <w:szCs w:val="24"/>
        </w:rPr>
        <w:t xml:space="preserve">es, practices, and methods that have been endorsed as standard for NASA </w:t>
      </w:r>
      <w:r w:rsidR="00C5496A" w:rsidRPr="00577EED">
        <w:rPr>
          <w:rFonts w:eastAsia="Times New Roman" w:cs="Times New Roman"/>
          <w:szCs w:val="24"/>
        </w:rPr>
        <w:t xml:space="preserve">facilities, </w:t>
      </w:r>
      <w:r w:rsidRPr="00E435A6">
        <w:rPr>
          <w:rFonts w:eastAsia="Times New Roman" w:cs="Times New Roman"/>
          <w:szCs w:val="24"/>
        </w:rPr>
        <w:t>programs</w:t>
      </w:r>
      <w:r w:rsidR="00C5496A" w:rsidRPr="007544E6">
        <w:rPr>
          <w:rFonts w:eastAsia="Times New Roman" w:cs="Times New Roman"/>
          <w:szCs w:val="24"/>
        </w:rPr>
        <w:t>,</w:t>
      </w:r>
      <w:r w:rsidRPr="00F20DA8">
        <w:rPr>
          <w:rFonts w:eastAsia="Times New Roman" w:cs="Times New Roman"/>
          <w:szCs w:val="24"/>
        </w:rPr>
        <w:t xml:space="preserve"> and projects, including requirements for selection, application, and design criteria</w:t>
      </w:r>
      <w:r w:rsidRPr="00E63E23">
        <w:rPr>
          <w:rFonts w:eastAsia="Times New Roman" w:cs="Times New Roman"/>
          <w:szCs w:val="24"/>
        </w:rPr>
        <w:t xml:space="preserve"> of an item.</w:t>
      </w:r>
    </w:p>
    <w:p w14:paraId="41A0487C" w14:textId="77777777" w:rsidR="00D65560" w:rsidRPr="00A467DA" w:rsidRDefault="00934BE5" w:rsidP="003C5DCB">
      <w:pPr>
        <w:tabs>
          <w:tab w:val="left" w:pos="2160"/>
          <w:tab w:val="left" w:pos="2880"/>
          <w:tab w:val="center" w:pos="8370"/>
        </w:tabs>
        <w:spacing w:before="0" w:after="0"/>
        <w:ind w:right="-360"/>
        <w:jc w:val="both"/>
        <w:rPr>
          <w:rFonts w:eastAsia="Times New Roman" w:cs="Times New Roman"/>
          <w:b/>
          <w:bCs/>
          <w:szCs w:val="24"/>
        </w:rPr>
      </w:pPr>
      <w:r w:rsidRPr="005C76C7">
        <w:rPr>
          <w:rFonts w:eastAsia="Times New Roman" w:cs="Times New Roman"/>
          <w:szCs w:val="24"/>
        </w:rPr>
        <w:t>Th</w:t>
      </w:r>
      <w:r w:rsidR="00B745B2" w:rsidRPr="005C76C7">
        <w:rPr>
          <w:rFonts w:eastAsia="Times New Roman" w:cs="Times New Roman"/>
          <w:szCs w:val="24"/>
        </w:rPr>
        <w:t>is standard was developed by the</w:t>
      </w:r>
      <w:r w:rsidRPr="00035F91">
        <w:rPr>
          <w:rFonts w:eastAsia="Times New Roman" w:cs="Times New Roman"/>
          <w:szCs w:val="24"/>
        </w:rPr>
        <w:t xml:space="preserve"> NASA Office of Safety and Mission Assurance (OSMA). </w:t>
      </w:r>
      <w:r w:rsidR="005033DD" w:rsidRPr="00DE0515">
        <w:rPr>
          <w:rFonts w:eastAsia="Times New Roman" w:cs="Times New Roman"/>
          <w:szCs w:val="24"/>
        </w:rPr>
        <w:t xml:space="preserve">Requests for information, corrections, or additions to this standard should be submitted to the OSMA by email to </w:t>
      </w:r>
      <w:hyperlink r:id="rId13" w:history="1">
        <w:r w:rsidR="005033DD" w:rsidRPr="0082160D">
          <w:rPr>
            <w:rStyle w:val="Hyperlink"/>
            <w:rFonts w:eastAsia="Times New Roman" w:cs="Times New Roman"/>
            <w:szCs w:val="24"/>
          </w:rPr>
          <w:t>Agency-SMA-Policy-Feedback@mail.nasa.gov</w:t>
        </w:r>
      </w:hyperlink>
      <w:r w:rsidR="005033DD" w:rsidRPr="0082160D">
        <w:rPr>
          <w:rFonts w:eastAsia="Times New Roman" w:cs="Times New Roman"/>
          <w:szCs w:val="24"/>
        </w:rPr>
        <w:t xml:space="preserve"> or via the “Emai</w:t>
      </w:r>
      <w:r w:rsidR="005033DD" w:rsidRPr="00A467DA">
        <w:rPr>
          <w:rFonts w:eastAsia="Times New Roman" w:cs="Times New Roman"/>
          <w:szCs w:val="24"/>
        </w:rPr>
        <w:t xml:space="preserve">l Feedback” link at </w:t>
      </w:r>
      <w:hyperlink r:id="rId14" w:history="1">
        <w:r w:rsidR="005033DD" w:rsidRPr="0082160D">
          <w:rPr>
            <w:rStyle w:val="Hyperlink"/>
            <w:rFonts w:eastAsia="Times New Roman" w:cs="Times New Roman"/>
            <w:szCs w:val="24"/>
          </w:rPr>
          <w:t>https://st</w:t>
        </w:r>
        <w:r w:rsidR="005033DD" w:rsidRPr="00A467DA">
          <w:rPr>
            <w:rStyle w:val="Hyperlink"/>
            <w:rFonts w:eastAsia="Times New Roman" w:cs="Times New Roman"/>
            <w:szCs w:val="24"/>
          </w:rPr>
          <w:t>andards.nasa.gov</w:t>
        </w:r>
      </w:hyperlink>
      <w:r w:rsidR="005033DD" w:rsidRPr="0082160D">
        <w:rPr>
          <w:rFonts w:eastAsia="Times New Roman" w:cs="Times New Roman"/>
          <w:szCs w:val="24"/>
        </w:rPr>
        <w:t xml:space="preserve">. </w:t>
      </w:r>
    </w:p>
    <w:p w14:paraId="41A0487D" w14:textId="77777777" w:rsidR="00D65560" w:rsidRPr="00A10B85" w:rsidRDefault="00D65560" w:rsidP="00D65560">
      <w:pPr>
        <w:tabs>
          <w:tab w:val="left" w:pos="2160"/>
          <w:tab w:val="left" w:pos="2880"/>
          <w:tab w:val="center" w:pos="8370"/>
        </w:tabs>
        <w:spacing w:before="0" w:after="0"/>
        <w:ind w:right="-360"/>
        <w:jc w:val="both"/>
        <w:rPr>
          <w:rFonts w:eastAsia="Times New Roman" w:cs="Times New Roman"/>
          <w:b/>
          <w:szCs w:val="24"/>
        </w:rPr>
      </w:pPr>
    </w:p>
    <w:p w14:paraId="41A0487E" w14:textId="77777777" w:rsidR="00D65560" w:rsidRPr="00A10B85" w:rsidRDefault="00D65560" w:rsidP="00D65560">
      <w:pPr>
        <w:tabs>
          <w:tab w:val="left" w:pos="2160"/>
          <w:tab w:val="left" w:pos="2880"/>
          <w:tab w:val="center" w:pos="8370"/>
        </w:tabs>
        <w:spacing w:before="0" w:after="0"/>
        <w:ind w:right="-360"/>
        <w:jc w:val="both"/>
        <w:rPr>
          <w:rFonts w:eastAsia="Times New Roman" w:cs="Times New Roman"/>
          <w:b/>
          <w:szCs w:val="24"/>
        </w:rPr>
      </w:pPr>
    </w:p>
    <w:tbl>
      <w:tblPr>
        <w:tblW w:w="9276" w:type="dxa"/>
        <w:tblLook w:val="04A0" w:firstRow="1" w:lastRow="0" w:firstColumn="1" w:lastColumn="0" w:noHBand="0" w:noVBand="1"/>
      </w:tblPr>
      <w:tblGrid>
        <w:gridCol w:w="4585"/>
        <w:gridCol w:w="635"/>
        <w:gridCol w:w="4056"/>
      </w:tblGrid>
      <w:tr w:rsidR="00D65560" w:rsidRPr="00A10B85" w14:paraId="41A04884" w14:textId="77777777" w:rsidTr="003C5DCB">
        <w:tc>
          <w:tcPr>
            <w:tcW w:w="4585" w:type="dxa"/>
            <w:tcBorders>
              <w:bottom w:val="single" w:sz="4" w:space="0" w:color="auto"/>
            </w:tcBorders>
            <w:shd w:val="clear" w:color="auto" w:fill="auto"/>
            <w:vAlign w:val="bottom"/>
          </w:tcPr>
          <w:p w14:paraId="41A0487F" w14:textId="77777777" w:rsidR="009F65D2" w:rsidRPr="00A10B85" w:rsidRDefault="009F65D2" w:rsidP="003C5DCB">
            <w:pPr>
              <w:tabs>
                <w:tab w:val="left" w:pos="2160"/>
                <w:tab w:val="left" w:pos="2880"/>
                <w:tab w:val="center" w:pos="8370"/>
              </w:tabs>
              <w:spacing w:before="0" w:after="0"/>
              <w:ind w:right="-360"/>
              <w:jc w:val="center"/>
              <w:rPr>
                <w:rFonts w:eastAsia="Times New Roman" w:cs="Times New Roman"/>
                <w:szCs w:val="24"/>
              </w:rPr>
            </w:pPr>
          </w:p>
          <w:p w14:paraId="41A04880" w14:textId="440C1854" w:rsidR="006379BD" w:rsidRPr="004173DA" w:rsidRDefault="006379BD" w:rsidP="006B491A">
            <w:pPr>
              <w:pStyle w:val="STDLvl2"/>
              <w:numPr>
                <w:ilvl w:val="0"/>
                <w:numId w:val="0"/>
              </w:numPr>
              <w:spacing w:before="0" w:after="0"/>
              <w:jc w:val="center"/>
              <w:rPr>
                <w:rFonts w:ascii="Times New Roman" w:hAnsi="Times New Roman" w:cs="Times New Roman"/>
                <w:b w:val="0"/>
                <w:bCs w:val="0"/>
                <w:szCs w:val="24"/>
              </w:rPr>
            </w:pPr>
          </w:p>
          <w:p w14:paraId="76A1B4D3" w14:textId="77777777" w:rsidR="006379BD" w:rsidRDefault="006379BD" w:rsidP="006B491A">
            <w:pPr>
              <w:pStyle w:val="STDLvl2"/>
              <w:numPr>
                <w:ilvl w:val="0"/>
                <w:numId w:val="0"/>
              </w:numPr>
              <w:spacing w:before="0" w:after="0"/>
              <w:jc w:val="center"/>
              <w:rPr>
                <w:del w:id="50" w:author="Simpson, Cathryn Leann. (IVV-CD4)[TMC Technologies]" w:date="2022-06-21T17:36:00Z"/>
                <w:b w:val="0"/>
                <w:bCs w:val="0"/>
                <w:sz w:val="20"/>
                <w:szCs w:val="20"/>
              </w:rPr>
            </w:pPr>
            <w:del w:id="51" w:author="Simpson, Cathryn Leann. (IVV-CD4)[TMC Technologies]" w:date="2022-06-21T17:36:00Z">
              <w:r>
                <w:rPr>
                  <w:noProof/>
                  <w:sz w:val="20"/>
                  <w:szCs w:val="20"/>
                </w:rPr>
                <w:drawing>
                  <wp:inline distT="0" distB="0" distL="0" distR="0" wp14:anchorId="6D9752F5" wp14:editId="615670F2">
                    <wp:extent cx="1597346" cy="1008211"/>
                    <wp:effectExtent l="0" t="0" r="3175"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ignature.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626437" cy="1026572"/>
                            </a:xfrm>
                            <a:prstGeom prst="rect">
                              <a:avLst/>
                            </a:prstGeom>
                          </pic:spPr>
                        </pic:pic>
                      </a:graphicData>
                    </a:graphic>
                  </wp:inline>
                </w:drawing>
              </w:r>
            </w:del>
          </w:p>
          <w:p w14:paraId="41A04881" w14:textId="34A308DA" w:rsidR="00D65560" w:rsidRPr="004173DA" w:rsidRDefault="006379BD" w:rsidP="00DD033A">
            <w:pPr>
              <w:pStyle w:val="ListParagraph2"/>
              <w:rPr>
                <w:rFonts w:ascii="Times New Roman" w:hAnsi="Times New Roman" w:cs="Times New Roman"/>
                <w:sz w:val="24"/>
                <w:szCs w:val="24"/>
              </w:rPr>
            </w:pPr>
            <w:del w:id="52" w:author="Simpson, Cathryn Leann. (IVV-CD4)[TMC Technologies]" w:date="2022-06-21T17:36:00Z">
              <w:r>
                <w:rPr>
                  <w:rFonts w:ascii="Times New Roman" w:hAnsi="Times New Roman" w:cs="Times New Roman"/>
                </w:rPr>
                <w:delText>F. Groen for T. Wilcutt</w:delText>
              </w:r>
            </w:del>
          </w:p>
        </w:tc>
        <w:tc>
          <w:tcPr>
            <w:tcW w:w="635" w:type="dxa"/>
            <w:shd w:val="clear" w:color="auto" w:fill="auto"/>
            <w:vAlign w:val="bottom"/>
          </w:tcPr>
          <w:p w14:paraId="41A04882" w14:textId="77777777" w:rsidR="00D65560" w:rsidRPr="0082160D" w:rsidRDefault="00D65560" w:rsidP="003C5DCB">
            <w:pPr>
              <w:tabs>
                <w:tab w:val="left" w:pos="2160"/>
                <w:tab w:val="left" w:pos="2880"/>
                <w:tab w:val="center" w:pos="8370"/>
              </w:tabs>
              <w:spacing w:before="0" w:after="0"/>
              <w:ind w:right="-360"/>
              <w:jc w:val="center"/>
              <w:rPr>
                <w:rFonts w:eastAsia="Times New Roman" w:cs="Times New Roman"/>
                <w:szCs w:val="24"/>
              </w:rPr>
            </w:pPr>
          </w:p>
        </w:tc>
        <w:tc>
          <w:tcPr>
            <w:tcW w:w="4056" w:type="dxa"/>
            <w:tcBorders>
              <w:bottom w:val="single" w:sz="4" w:space="0" w:color="auto"/>
            </w:tcBorders>
            <w:shd w:val="clear" w:color="auto" w:fill="auto"/>
            <w:vAlign w:val="bottom"/>
          </w:tcPr>
          <w:p w14:paraId="41A04883" w14:textId="4C37DC24" w:rsidR="002F65F9" w:rsidRPr="00A10B85" w:rsidRDefault="006379BD" w:rsidP="00DD033A">
            <w:pPr>
              <w:tabs>
                <w:tab w:val="left" w:pos="2160"/>
                <w:tab w:val="left" w:pos="2880"/>
                <w:tab w:val="center" w:pos="8370"/>
              </w:tabs>
              <w:spacing w:before="0" w:after="0"/>
              <w:ind w:right="-360"/>
              <w:jc w:val="center"/>
              <w:rPr>
                <w:rFonts w:eastAsia="Times New Roman" w:cs="Times New Roman"/>
                <w:szCs w:val="24"/>
              </w:rPr>
            </w:pPr>
            <w:del w:id="53" w:author="Simpson, Cathryn Leann. (IVV-CD4)[TMC Technologies]" w:date="2022-06-21T17:36:00Z">
              <w:r>
                <w:rPr>
                  <w:rFonts w:eastAsia="Times New Roman" w:cs="Times New Roman"/>
                  <w:szCs w:val="24"/>
                </w:rPr>
                <w:delText>June 10, 2020</w:delText>
              </w:r>
            </w:del>
          </w:p>
        </w:tc>
      </w:tr>
      <w:tr w:rsidR="00D65560" w:rsidRPr="00A10B85" w14:paraId="41A04888" w14:textId="77777777" w:rsidTr="003C5DCB">
        <w:tc>
          <w:tcPr>
            <w:tcW w:w="4585" w:type="dxa"/>
            <w:tcBorders>
              <w:top w:val="single" w:sz="4" w:space="0" w:color="auto"/>
            </w:tcBorders>
            <w:shd w:val="clear" w:color="auto" w:fill="auto"/>
          </w:tcPr>
          <w:p w14:paraId="41A04885" w14:textId="16051DF5" w:rsidR="00D65560" w:rsidRPr="00A10B85" w:rsidRDefault="004C488A" w:rsidP="00D65560">
            <w:pPr>
              <w:tabs>
                <w:tab w:val="left" w:pos="2160"/>
                <w:tab w:val="left" w:pos="2880"/>
                <w:tab w:val="center" w:pos="8370"/>
              </w:tabs>
              <w:spacing w:before="0" w:after="0"/>
              <w:ind w:right="-360"/>
              <w:jc w:val="both"/>
              <w:rPr>
                <w:rFonts w:eastAsia="Times New Roman" w:cs="Times New Roman"/>
                <w:szCs w:val="24"/>
              </w:rPr>
            </w:pPr>
            <w:del w:id="54" w:author="Simpson, Cathryn Leann. (IVV-CD4)[TMC Technologies]" w:date="2022-06-21T17:36:00Z">
              <w:r w:rsidRPr="00DD033A">
                <w:delText>Terrence W. Wilcutt</w:delText>
              </w:r>
            </w:del>
            <w:ins w:id="55" w:author="Simpson, Cathryn Leann. (IVV-CD4)[TMC Technologies]" w:date="2022-06-21T17:36:00Z">
              <w:r w:rsidR="00BD2586" w:rsidRPr="00A467DA">
                <w:rPr>
                  <w:rFonts w:cs="Times New Roman"/>
                  <w:szCs w:val="24"/>
                </w:rPr>
                <w:t>Russ Deloach</w:t>
              </w:r>
            </w:ins>
          </w:p>
        </w:tc>
        <w:tc>
          <w:tcPr>
            <w:tcW w:w="635" w:type="dxa"/>
            <w:shd w:val="clear" w:color="auto" w:fill="auto"/>
          </w:tcPr>
          <w:p w14:paraId="41A04886" w14:textId="77777777" w:rsidR="00D65560" w:rsidRPr="00A10B85" w:rsidRDefault="00D65560" w:rsidP="00D65560">
            <w:pPr>
              <w:tabs>
                <w:tab w:val="left" w:pos="2160"/>
                <w:tab w:val="left" w:pos="2880"/>
                <w:tab w:val="center" w:pos="8370"/>
              </w:tabs>
              <w:spacing w:before="0" w:after="0"/>
              <w:ind w:right="-360"/>
              <w:jc w:val="both"/>
              <w:rPr>
                <w:rFonts w:eastAsia="Times New Roman" w:cs="Times New Roman"/>
                <w:szCs w:val="24"/>
              </w:rPr>
            </w:pPr>
          </w:p>
        </w:tc>
        <w:tc>
          <w:tcPr>
            <w:tcW w:w="4056" w:type="dxa"/>
            <w:tcBorders>
              <w:top w:val="single" w:sz="4" w:space="0" w:color="auto"/>
            </w:tcBorders>
            <w:shd w:val="clear" w:color="auto" w:fill="auto"/>
          </w:tcPr>
          <w:p w14:paraId="41A04887" w14:textId="77777777" w:rsidR="00D65560" w:rsidRPr="00A10B85" w:rsidRDefault="006379BD" w:rsidP="00D65560">
            <w:pPr>
              <w:tabs>
                <w:tab w:val="left" w:pos="2880"/>
                <w:tab w:val="center" w:pos="8370"/>
              </w:tabs>
              <w:spacing w:before="0" w:after="0"/>
              <w:ind w:left="-108" w:right="-108"/>
              <w:jc w:val="center"/>
              <w:rPr>
                <w:rFonts w:eastAsia="Times New Roman" w:cs="Times New Roman"/>
                <w:szCs w:val="24"/>
              </w:rPr>
            </w:pPr>
            <w:r w:rsidRPr="00A10B85">
              <w:rPr>
                <w:rFonts w:eastAsia="Times New Roman" w:cs="Times New Roman"/>
                <w:szCs w:val="24"/>
              </w:rPr>
              <w:t xml:space="preserve">     </w:t>
            </w:r>
            <w:r w:rsidR="00D65560" w:rsidRPr="00A10B85">
              <w:rPr>
                <w:rFonts w:eastAsia="Times New Roman" w:cs="Times New Roman"/>
                <w:szCs w:val="24"/>
              </w:rPr>
              <w:t>Approval Date</w:t>
            </w:r>
          </w:p>
        </w:tc>
      </w:tr>
      <w:tr w:rsidR="00D65560" w:rsidRPr="00A10B85" w14:paraId="41A0488C" w14:textId="77777777" w:rsidTr="003C5DCB">
        <w:trPr>
          <w:trHeight w:val="72"/>
        </w:trPr>
        <w:tc>
          <w:tcPr>
            <w:tcW w:w="4585" w:type="dxa"/>
            <w:shd w:val="clear" w:color="auto" w:fill="auto"/>
          </w:tcPr>
          <w:p w14:paraId="41A04889" w14:textId="77777777" w:rsidR="00D65560" w:rsidRPr="00A10B85" w:rsidRDefault="004C488A" w:rsidP="00D65560">
            <w:pPr>
              <w:tabs>
                <w:tab w:val="left" w:pos="2160"/>
                <w:tab w:val="left" w:pos="2880"/>
                <w:tab w:val="center" w:pos="8370"/>
              </w:tabs>
              <w:spacing w:before="0" w:after="0"/>
              <w:ind w:right="-360"/>
              <w:jc w:val="both"/>
              <w:rPr>
                <w:rFonts w:eastAsia="Times New Roman" w:cs="Times New Roman"/>
                <w:szCs w:val="24"/>
              </w:rPr>
            </w:pPr>
            <w:r w:rsidRPr="00A10B85">
              <w:rPr>
                <w:rFonts w:eastAsia="Times New Roman" w:cs="Times New Roman"/>
                <w:szCs w:val="24"/>
              </w:rPr>
              <w:t>NASA Chief, Safety and Mission Assurance</w:t>
            </w:r>
          </w:p>
        </w:tc>
        <w:tc>
          <w:tcPr>
            <w:tcW w:w="635" w:type="dxa"/>
            <w:shd w:val="clear" w:color="auto" w:fill="auto"/>
          </w:tcPr>
          <w:p w14:paraId="41A0488A" w14:textId="77777777" w:rsidR="00D65560" w:rsidRPr="00A10B85" w:rsidRDefault="00D65560" w:rsidP="00D65560">
            <w:pPr>
              <w:tabs>
                <w:tab w:val="left" w:pos="2160"/>
                <w:tab w:val="left" w:pos="2880"/>
                <w:tab w:val="center" w:pos="8370"/>
              </w:tabs>
              <w:spacing w:before="0" w:after="0"/>
              <w:ind w:right="-360"/>
              <w:jc w:val="both"/>
              <w:rPr>
                <w:rFonts w:eastAsia="Times New Roman" w:cs="Times New Roman"/>
                <w:szCs w:val="24"/>
              </w:rPr>
            </w:pPr>
          </w:p>
        </w:tc>
        <w:tc>
          <w:tcPr>
            <w:tcW w:w="4056" w:type="dxa"/>
            <w:shd w:val="clear" w:color="auto" w:fill="auto"/>
          </w:tcPr>
          <w:p w14:paraId="41A0488B" w14:textId="77777777" w:rsidR="00D65560" w:rsidRPr="00A10B85" w:rsidRDefault="00D65560" w:rsidP="00D65560">
            <w:pPr>
              <w:tabs>
                <w:tab w:val="left" w:pos="2880"/>
                <w:tab w:val="center" w:pos="8370"/>
              </w:tabs>
              <w:spacing w:before="0" w:after="0"/>
              <w:ind w:left="-108" w:right="-108"/>
              <w:jc w:val="center"/>
              <w:rPr>
                <w:rFonts w:eastAsia="Times New Roman" w:cs="Times New Roman"/>
                <w:szCs w:val="24"/>
              </w:rPr>
            </w:pPr>
          </w:p>
        </w:tc>
      </w:tr>
    </w:tbl>
    <w:p w14:paraId="41A0488D" w14:textId="77777777" w:rsidR="00D65560" w:rsidRPr="00A10B85" w:rsidRDefault="00D65560" w:rsidP="00D65560">
      <w:pPr>
        <w:tabs>
          <w:tab w:val="left" w:pos="2160"/>
          <w:tab w:val="left" w:pos="2880"/>
          <w:tab w:val="center" w:pos="8370"/>
        </w:tabs>
        <w:spacing w:before="0" w:after="0"/>
        <w:ind w:right="-360"/>
        <w:jc w:val="both"/>
        <w:rPr>
          <w:rFonts w:eastAsia="Times New Roman" w:cs="Times New Roman"/>
          <w:b/>
          <w:szCs w:val="24"/>
        </w:rPr>
      </w:pPr>
    </w:p>
    <w:p w14:paraId="41A0488E" w14:textId="77777777" w:rsidR="00D65560" w:rsidRPr="0082160D" w:rsidRDefault="00D65560" w:rsidP="00D65560">
      <w:pPr>
        <w:tabs>
          <w:tab w:val="left" w:pos="2160"/>
          <w:tab w:val="left" w:pos="2880"/>
        </w:tabs>
        <w:spacing w:before="0" w:after="0"/>
        <w:rPr>
          <w:rFonts w:eastAsia="Times New Roman" w:cs="Times New Roman"/>
          <w:b/>
          <w:szCs w:val="24"/>
        </w:rPr>
      </w:pPr>
      <w:r w:rsidRPr="004173DA">
        <w:rPr>
          <w:rFonts w:eastAsia="Times New Roman" w:cs="Times New Roman"/>
          <w:b/>
          <w:szCs w:val="24"/>
        </w:rPr>
        <w:br w:type="page"/>
      </w:r>
    </w:p>
    <w:p w14:paraId="41A0488F" w14:textId="77777777" w:rsidR="005F6AE1" w:rsidRPr="004173DA" w:rsidRDefault="003F7B80" w:rsidP="008D331B">
      <w:pPr>
        <w:pStyle w:val="TOCHeading"/>
        <w:rPr>
          <w:rFonts w:ascii="Times New Roman" w:cs="Times New Roman"/>
        </w:rPr>
      </w:pPr>
      <w:bookmarkStart w:id="56" w:name="_Toc104879619"/>
      <w:bookmarkStart w:id="57" w:name="_Toc25676684"/>
      <w:r w:rsidRPr="004173DA">
        <w:rPr>
          <w:rFonts w:ascii="Times New Roman" w:cs="Times New Roman"/>
        </w:rPr>
        <w:lastRenderedPageBreak/>
        <w:t>Table of Contents</w:t>
      </w:r>
      <w:bookmarkEnd w:id="56"/>
      <w:bookmarkEnd w:id="57"/>
    </w:p>
    <w:p w14:paraId="5D5B016A" w14:textId="77777777" w:rsidR="00BF536B" w:rsidRDefault="008926F1">
      <w:pPr>
        <w:pStyle w:val="TOC1"/>
        <w:rPr>
          <w:del w:id="58" w:author="Simpson, Cathryn Leann. (IVV-CD4)[TMC Technologies]" w:date="2022-06-21T17:36:00Z"/>
          <w:rFonts w:asciiTheme="minorHAnsi" w:hAnsiTheme="minorHAnsi"/>
          <w:b w:val="0"/>
          <w:bCs w:val="0"/>
          <w:caps w:val="0"/>
          <w:sz w:val="22"/>
          <w:szCs w:val="22"/>
          <w:lang w:bidi="ar-SA"/>
        </w:rPr>
      </w:pPr>
      <w:r w:rsidRPr="004173DA">
        <w:rPr>
          <w:rFonts w:ascii="Times New Roman" w:cs="Times New Roman"/>
          <w:szCs w:val="24"/>
        </w:rPr>
        <w:fldChar w:fldCharType="begin"/>
      </w:r>
      <w:r w:rsidRPr="004173DA">
        <w:rPr>
          <w:rFonts w:ascii="Times New Roman" w:cs="Times New Roman"/>
          <w:szCs w:val="24"/>
        </w:rPr>
        <w:instrText xml:space="preserve"> TOC \h \z \t "TOC Heading,1,STD Lvl 1,2,STD Lvl 2,3" </w:instrText>
      </w:r>
      <w:r w:rsidRPr="004173DA">
        <w:rPr>
          <w:rFonts w:ascii="Times New Roman" w:cs="Times New Roman"/>
          <w:szCs w:val="24"/>
        </w:rPr>
        <w:fldChar w:fldCharType="separate"/>
      </w:r>
      <w:del w:id="59" w:author="Simpson, Cathryn Leann. (IVV-CD4)[TMC Technologies]" w:date="2022-06-21T17:36:00Z">
        <w:r w:rsidR="006476A8">
          <w:rPr>
            <w:b w:val="0"/>
            <w:bCs w:val="0"/>
            <w:caps w:val="0"/>
          </w:rPr>
          <w:fldChar w:fldCharType="begin"/>
        </w:r>
        <w:r w:rsidR="006476A8">
          <w:delInstrText xml:space="preserve"> HYPERLINK \l "_Toc25676682" </w:delInstrText>
        </w:r>
        <w:r w:rsidR="006476A8">
          <w:rPr>
            <w:b w:val="0"/>
            <w:bCs w:val="0"/>
            <w:caps w:val="0"/>
          </w:rPr>
          <w:fldChar w:fldCharType="separate"/>
        </w:r>
        <w:r w:rsidR="00BF536B" w:rsidRPr="008A4FBF">
          <w:rPr>
            <w:rStyle w:val="Hyperlink"/>
          </w:rPr>
          <w:delText>Document History Log</w:delText>
        </w:r>
        <w:r w:rsidR="00BF536B">
          <w:rPr>
            <w:webHidden/>
          </w:rPr>
          <w:tab/>
        </w:r>
        <w:r w:rsidR="00BF536B">
          <w:rPr>
            <w:b w:val="0"/>
            <w:bCs w:val="0"/>
            <w:caps w:val="0"/>
            <w:webHidden/>
          </w:rPr>
          <w:fldChar w:fldCharType="begin"/>
        </w:r>
        <w:r w:rsidR="00BF536B">
          <w:rPr>
            <w:webHidden/>
          </w:rPr>
          <w:delInstrText xml:space="preserve"> PAGEREF _Toc25676682 \h </w:delInstrText>
        </w:r>
        <w:r w:rsidR="00BF536B">
          <w:rPr>
            <w:b w:val="0"/>
            <w:bCs w:val="0"/>
            <w:caps w:val="0"/>
            <w:webHidden/>
          </w:rPr>
        </w:r>
        <w:r w:rsidR="00BF536B">
          <w:rPr>
            <w:b w:val="0"/>
            <w:bCs w:val="0"/>
            <w:caps w:val="0"/>
            <w:webHidden/>
          </w:rPr>
          <w:fldChar w:fldCharType="separate"/>
        </w:r>
        <w:r w:rsidR="002F65F9">
          <w:rPr>
            <w:webHidden/>
          </w:rPr>
          <w:delText>2</w:delText>
        </w:r>
        <w:r w:rsidR="00BF536B">
          <w:rPr>
            <w:b w:val="0"/>
            <w:bCs w:val="0"/>
            <w:caps w:val="0"/>
            <w:webHidden/>
          </w:rPr>
          <w:fldChar w:fldCharType="end"/>
        </w:r>
        <w:r w:rsidR="006476A8">
          <w:rPr>
            <w:b w:val="0"/>
            <w:bCs w:val="0"/>
            <w:caps w:val="0"/>
          </w:rPr>
          <w:fldChar w:fldCharType="end"/>
        </w:r>
      </w:del>
    </w:p>
    <w:p w14:paraId="07522F4E" w14:textId="77777777" w:rsidR="00BF536B" w:rsidRDefault="006476A8">
      <w:pPr>
        <w:pStyle w:val="TOC1"/>
        <w:rPr>
          <w:del w:id="60" w:author="Simpson, Cathryn Leann. (IVV-CD4)[TMC Technologies]" w:date="2022-06-21T17:36:00Z"/>
          <w:rFonts w:asciiTheme="minorHAnsi" w:hAnsiTheme="minorHAnsi"/>
          <w:b w:val="0"/>
          <w:bCs w:val="0"/>
          <w:caps w:val="0"/>
          <w:sz w:val="22"/>
          <w:szCs w:val="22"/>
          <w:lang w:bidi="ar-SA"/>
        </w:rPr>
      </w:pPr>
      <w:del w:id="61" w:author="Simpson, Cathryn Leann. (IVV-CD4)[TMC Technologies]" w:date="2022-06-21T17:36:00Z">
        <w:r>
          <w:rPr>
            <w:b w:val="0"/>
            <w:bCs w:val="0"/>
            <w:caps w:val="0"/>
          </w:rPr>
          <w:fldChar w:fldCharType="begin"/>
        </w:r>
        <w:r>
          <w:delInstrText xml:space="preserve"> HYPERLINK \l "_Toc25676683" </w:delInstrText>
        </w:r>
        <w:r>
          <w:rPr>
            <w:b w:val="0"/>
            <w:bCs w:val="0"/>
            <w:caps w:val="0"/>
          </w:rPr>
          <w:fldChar w:fldCharType="separate"/>
        </w:r>
        <w:r w:rsidR="00BF536B" w:rsidRPr="008A4FBF">
          <w:rPr>
            <w:rStyle w:val="Hyperlink"/>
            <w:rFonts w:eastAsia="Times New Roman"/>
          </w:rPr>
          <w:delText>FOREWORD</w:delText>
        </w:r>
        <w:r w:rsidR="00BF536B">
          <w:rPr>
            <w:webHidden/>
          </w:rPr>
          <w:tab/>
        </w:r>
        <w:r w:rsidR="00BF536B">
          <w:rPr>
            <w:b w:val="0"/>
            <w:bCs w:val="0"/>
            <w:caps w:val="0"/>
            <w:webHidden/>
          </w:rPr>
          <w:fldChar w:fldCharType="begin"/>
        </w:r>
        <w:r w:rsidR="00BF536B">
          <w:rPr>
            <w:webHidden/>
          </w:rPr>
          <w:delInstrText xml:space="preserve"> PAGEREF _Toc25676683 \h </w:delInstrText>
        </w:r>
        <w:r w:rsidR="00BF536B">
          <w:rPr>
            <w:b w:val="0"/>
            <w:bCs w:val="0"/>
            <w:caps w:val="0"/>
            <w:webHidden/>
          </w:rPr>
        </w:r>
        <w:r w:rsidR="00BF536B">
          <w:rPr>
            <w:b w:val="0"/>
            <w:bCs w:val="0"/>
            <w:caps w:val="0"/>
            <w:webHidden/>
          </w:rPr>
          <w:fldChar w:fldCharType="separate"/>
        </w:r>
        <w:r w:rsidR="002F65F9">
          <w:rPr>
            <w:webHidden/>
          </w:rPr>
          <w:delText>3</w:delText>
        </w:r>
        <w:r w:rsidR="00BF536B">
          <w:rPr>
            <w:b w:val="0"/>
            <w:bCs w:val="0"/>
            <w:caps w:val="0"/>
            <w:webHidden/>
          </w:rPr>
          <w:fldChar w:fldCharType="end"/>
        </w:r>
        <w:r>
          <w:rPr>
            <w:b w:val="0"/>
            <w:bCs w:val="0"/>
            <w:caps w:val="0"/>
          </w:rPr>
          <w:fldChar w:fldCharType="end"/>
        </w:r>
      </w:del>
    </w:p>
    <w:p w14:paraId="76ED771C" w14:textId="77777777" w:rsidR="00BF536B" w:rsidRDefault="006476A8">
      <w:pPr>
        <w:pStyle w:val="TOC1"/>
        <w:rPr>
          <w:del w:id="62" w:author="Simpson, Cathryn Leann. (IVV-CD4)[TMC Technologies]" w:date="2022-06-21T17:36:00Z"/>
          <w:rFonts w:asciiTheme="minorHAnsi" w:hAnsiTheme="minorHAnsi"/>
          <w:b w:val="0"/>
          <w:bCs w:val="0"/>
          <w:caps w:val="0"/>
          <w:sz w:val="22"/>
          <w:szCs w:val="22"/>
          <w:lang w:bidi="ar-SA"/>
        </w:rPr>
      </w:pPr>
      <w:del w:id="63" w:author="Simpson, Cathryn Leann. (IVV-CD4)[TMC Technologies]" w:date="2022-06-21T17:36:00Z">
        <w:r>
          <w:rPr>
            <w:b w:val="0"/>
            <w:bCs w:val="0"/>
            <w:caps w:val="0"/>
          </w:rPr>
          <w:fldChar w:fldCharType="begin"/>
        </w:r>
        <w:r>
          <w:delInstrText xml:space="preserve"> HYPERLINK \l "_Toc25676684" </w:delInstrText>
        </w:r>
        <w:r>
          <w:rPr>
            <w:b w:val="0"/>
            <w:bCs w:val="0"/>
            <w:caps w:val="0"/>
          </w:rPr>
          <w:fldChar w:fldCharType="separate"/>
        </w:r>
        <w:r w:rsidR="00BF536B" w:rsidRPr="008A4FBF">
          <w:rPr>
            <w:rStyle w:val="Hyperlink"/>
          </w:rPr>
          <w:delText>Table of Contents</w:delText>
        </w:r>
        <w:r w:rsidR="00BF536B">
          <w:rPr>
            <w:webHidden/>
          </w:rPr>
          <w:tab/>
        </w:r>
        <w:r w:rsidR="00BF536B">
          <w:rPr>
            <w:b w:val="0"/>
            <w:bCs w:val="0"/>
            <w:caps w:val="0"/>
            <w:webHidden/>
          </w:rPr>
          <w:fldChar w:fldCharType="begin"/>
        </w:r>
        <w:r w:rsidR="00BF536B">
          <w:rPr>
            <w:webHidden/>
          </w:rPr>
          <w:delInstrText xml:space="preserve"> PAGEREF _Toc25676684 \h </w:delInstrText>
        </w:r>
        <w:r w:rsidR="00BF536B">
          <w:rPr>
            <w:b w:val="0"/>
            <w:bCs w:val="0"/>
            <w:caps w:val="0"/>
            <w:webHidden/>
          </w:rPr>
        </w:r>
        <w:r w:rsidR="00BF536B">
          <w:rPr>
            <w:b w:val="0"/>
            <w:bCs w:val="0"/>
            <w:caps w:val="0"/>
            <w:webHidden/>
          </w:rPr>
          <w:fldChar w:fldCharType="separate"/>
        </w:r>
        <w:r w:rsidR="002F65F9">
          <w:rPr>
            <w:webHidden/>
          </w:rPr>
          <w:delText>4</w:delText>
        </w:r>
        <w:r w:rsidR="00BF536B">
          <w:rPr>
            <w:b w:val="0"/>
            <w:bCs w:val="0"/>
            <w:caps w:val="0"/>
            <w:webHidden/>
          </w:rPr>
          <w:fldChar w:fldCharType="end"/>
        </w:r>
        <w:r>
          <w:rPr>
            <w:b w:val="0"/>
            <w:bCs w:val="0"/>
            <w:caps w:val="0"/>
          </w:rPr>
          <w:fldChar w:fldCharType="end"/>
        </w:r>
      </w:del>
    </w:p>
    <w:p w14:paraId="0EFF5AB8" w14:textId="77777777" w:rsidR="00BF536B" w:rsidRDefault="006476A8">
      <w:pPr>
        <w:pStyle w:val="TOC1"/>
        <w:rPr>
          <w:del w:id="64" w:author="Simpson, Cathryn Leann. (IVV-CD4)[TMC Technologies]" w:date="2022-06-21T17:36:00Z"/>
          <w:rFonts w:asciiTheme="minorHAnsi" w:hAnsiTheme="minorHAnsi"/>
          <w:b w:val="0"/>
          <w:bCs w:val="0"/>
          <w:caps w:val="0"/>
          <w:sz w:val="22"/>
          <w:szCs w:val="22"/>
          <w:lang w:bidi="ar-SA"/>
        </w:rPr>
      </w:pPr>
      <w:del w:id="65" w:author="Simpson, Cathryn Leann. (IVV-CD4)[TMC Technologies]" w:date="2022-06-21T17:36:00Z">
        <w:r>
          <w:rPr>
            <w:b w:val="0"/>
            <w:bCs w:val="0"/>
            <w:caps w:val="0"/>
          </w:rPr>
          <w:fldChar w:fldCharType="begin"/>
        </w:r>
        <w:r>
          <w:delInstrText xml:space="preserve"> HYPERLINK \l "_Toc25676685" </w:delInstrText>
        </w:r>
        <w:r>
          <w:rPr>
            <w:b w:val="0"/>
            <w:bCs w:val="0"/>
            <w:caps w:val="0"/>
          </w:rPr>
          <w:fldChar w:fldCharType="separate"/>
        </w:r>
        <w:r w:rsidR="00BF536B" w:rsidRPr="008A4FBF">
          <w:rPr>
            <w:rStyle w:val="Hyperlink"/>
          </w:rPr>
          <w:delText>List of Appendices</w:delText>
        </w:r>
        <w:r w:rsidR="00BF536B">
          <w:rPr>
            <w:webHidden/>
          </w:rPr>
          <w:tab/>
        </w:r>
        <w:r w:rsidR="00BF536B">
          <w:rPr>
            <w:b w:val="0"/>
            <w:bCs w:val="0"/>
            <w:caps w:val="0"/>
            <w:webHidden/>
          </w:rPr>
          <w:fldChar w:fldCharType="begin"/>
        </w:r>
        <w:r w:rsidR="00BF536B">
          <w:rPr>
            <w:webHidden/>
          </w:rPr>
          <w:delInstrText xml:space="preserve"> PAGEREF _Toc25676685 \h </w:delInstrText>
        </w:r>
        <w:r w:rsidR="00BF536B">
          <w:rPr>
            <w:b w:val="0"/>
            <w:bCs w:val="0"/>
            <w:caps w:val="0"/>
            <w:webHidden/>
          </w:rPr>
        </w:r>
        <w:r w:rsidR="00BF536B">
          <w:rPr>
            <w:b w:val="0"/>
            <w:bCs w:val="0"/>
            <w:caps w:val="0"/>
            <w:webHidden/>
          </w:rPr>
          <w:fldChar w:fldCharType="separate"/>
        </w:r>
        <w:r w:rsidR="002F65F9">
          <w:rPr>
            <w:webHidden/>
          </w:rPr>
          <w:delText>4</w:delText>
        </w:r>
        <w:r w:rsidR="00BF536B">
          <w:rPr>
            <w:b w:val="0"/>
            <w:bCs w:val="0"/>
            <w:caps w:val="0"/>
            <w:webHidden/>
          </w:rPr>
          <w:fldChar w:fldCharType="end"/>
        </w:r>
        <w:r>
          <w:rPr>
            <w:b w:val="0"/>
            <w:bCs w:val="0"/>
            <w:caps w:val="0"/>
          </w:rPr>
          <w:fldChar w:fldCharType="end"/>
        </w:r>
      </w:del>
    </w:p>
    <w:p w14:paraId="75480DE5" w14:textId="77777777" w:rsidR="00BF536B" w:rsidRDefault="006476A8">
      <w:pPr>
        <w:pStyle w:val="TOC1"/>
        <w:rPr>
          <w:del w:id="66" w:author="Simpson, Cathryn Leann. (IVV-CD4)[TMC Technologies]" w:date="2022-06-21T17:36:00Z"/>
          <w:rFonts w:asciiTheme="minorHAnsi" w:hAnsiTheme="minorHAnsi"/>
          <w:b w:val="0"/>
          <w:bCs w:val="0"/>
          <w:caps w:val="0"/>
          <w:sz w:val="22"/>
          <w:szCs w:val="22"/>
          <w:lang w:bidi="ar-SA"/>
        </w:rPr>
      </w:pPr>
      <w:del w:id="67" w:author="Simpson, Cathryn Leann. (IVV-CD4)[TMC Technologies]" w:date="2022-06-21T17:36:00Z">
        <w:r>
          <w:rPr>
            <w:b w:val="0"/>
            <w:bCs w:val="0"/>
            <w:caps w:val="0"/>
          </w:rPr>
          <w:fldChar w:fldCharType="begin"/>
        </w:r>
        <w:r>
          <w:delInstrText xml:space="preserve"> HYPERLINK \l "_Toc25676686" </w:delInstrText>
        </w:r>
        <w:r>
          <w:rPr>
            <w:b w:val="0"/>
            <w:bCs w:val="0"/>
            <w:caps w:val="0"/>
          </w:rPr>
          <w:fldChar w:fldCharType="separate"/>
        </w:r>
        <w:r w:rsidR="00BF536B" w:rsidRPr="008A4FBF">
          <w:rPr>
            <w:rStyle w:val="Hyperlink"/>
          </w:rPr>
          <w:delText>List of Tables</w:delText>
        </w:r>
        <w:r w:rsidR="00BF536B">
          <w:rPr>
            <w:webHidden/>
          </w:rPr>
          <w:tab/>
        </w:r>
        <w:r w:rsidR="00BF536B">
          <w:rPr>
            <w:b w:val="0"/>
            <w:bCs w:val="0"/>
            <w:caps w:val="0"/>
            <w:webHidden/>
          </w:rPr>
          <w:fldChar w:fldCharType="begin"/>
        </w:r>
        <w:r w:rsidR="00BF536B">
          <w:rPr>
            <w:webHidden/>
          </w:rPr>
          <w:delInstrText xml:space="preserve"> PAGEREF _Toc25676686 \h </w:delInstrText>
        </w:r>
        <w:r w:rsidR="00BF536B">
          <w:rPr>
            <w:b w:val="0"/>
            <w:bCs w:val="0"/>
            <w:caps w:val="0"/>
            <w:webHidden/>
          </w:rPr>
        </w:r>
        <w:r w:rsidR="00BF536B">
          <w:rPr>
            <w:b w:val="0"/>
            <w:bCs w:val="0"/>
            <w:caps w:val="0"/>
            <w:webHidden/>
          </w:rPr>
          <w:fldChar w:fldCharType="separate"/>
        </w:r>
        <w:r w:rsidR="002F65F9">
          <w:rPr>
            <w:webHidden/>
          </w:rPr>
          <w:delText>4</w:delText>
        </w:r>
        <w:r w:rsidR="00BF536B">
          <w:rPr>
            <w:b w:val="0"/>
            <w:bCs w:val="0"/>
            <w:caps w:val="0"/>
            <w:webHidden/>
          </w:rPr>
          <w:fldChar w:fldCharType="end"/>
        </w:r>
        <w:r>
          <w:rPr>
            <w:b w:val="0"/>
            <w:bCs w:val="0"/>
            <w:caps w:val="0"/>
          </w:rPr>
          <w:fldChar w:fldCharType="end"/>
        </w:r>
      </w:del>
    </w:p>
    <w:p w14:paraId="684A0E37" w14:textId="77777777" w:rsidR="00BF536B" w:rsidRDefault="006476A8">
      <w:pPr>
        <w:pStyle w:val="TOC2"/>
        <w:rPr>
          <w:del w:id="68" w:author="Simpson, Cathryn Leann. (IVV-CD4)[TMC Technologies]" w:date="2022-06-21T17:36:00Z"/>
          <w:rFonts w:asciiTheme="minorHAnsi" w:hAnsiTheme="minorHAnsi"/>
          <w:b w:val="0"/>
          <w:caps w:val="0"/>
          <w:noProof/>
          <w:sz w:val="22"/>
          <w:szCs w:val="22"/>
        </w:rPr>
      </w:pPr>
      <w:del w:id="69" w:author="Simpson, Cathryn Leann. (IVV-CD4)[TMC Technologies]" w:date="2022-06-21T17:36:00Z">
        <w:r>
          <w:rPr>
            <w:b w:val="0"/>
            <w:caps w:val="0"/>
          </w:rPr>
          <w:fldChar w:fldCharType="begin"/>
        </w:r>
        <w:r>
          <w:delInstrText xml:space="preserve"> HYPERLINK \l "_Toc25676687" </w:delInstrText>
        </w:r>
        <w:r>
          <w:rPr>
            <w:b w:val="0"/>
            <w:caps w:val="0"/>
          </w:rPr>
          <w:fldChar w:fldCharType="separate"/>
        </w:r>
        <w:r w:rsidR="00BF536B" w:rsidRPr="008A4FBF">
          <w:rPr>
            <w:rStyle w:val="Hyperlink"/>
            <w:noProof/>
          </w:rPr>
          <w:delText>1.</w:delText>
        </w:r>
        <w:r w:rsidR="00BF536B">
          <w:rPr>
            <w:rFonts w:asciiTheme="minorHAnsi" w:hAnsiTheme="minorHAnsi"/>
            <w:b w:val="0"/>
            <w:caps w:val="0"/>
            <w:noProof/>
            <w:sz w:val="22"/>
            <w:szCs w:val="22"/>
          </w:rPr>
          <w:tab/>
        </w:r>
        <w:r w:rsidR="00BF536B" w:rsidRPr="008A4FBF">
          <w:rPr>
            <w:rStyle w:val="Hyperlink"/>
            <w:noProof/>
          </w:rPr>
          <w:delText>Scope</w:delText>
        </w:r>
        <w:r w:rsidR="00BF536B">
          <w:rPr>
            <w:noProof/>
            <w:webHidden/>
          </w:rPr>
          <w:tab/>
        </w:r>
        <w:r w:rsidR="00BF536B">
          <w:rPr>
            <w:b w:val="0"/>
            <w:caps w:val="0"/>
            <w:noProof/>
            <w:webHidden/>
          </w:rPr>
          <w:fldChar w:fldCharType="begin"/>
        </w:r>
        <w:r w:rsidR="00BF536B">
          <w:rPr>
            <w:noProof/>
            <w:webHidden/>
          </w:rPr>
          <w:delInstrText xml:space="preserve"> PAGEREF _Toc25676687 \h </w:delInstrText>
        </w:r>
        <w:r w:rsidR="00BF536B">
          <w:rPr>
            <w:b w:val="0"/>
            <w:caps w:val="0"/>
            <w:noProof/>
            <w:webHidden/>
          </w:rPr>
        </w:r>
        <w:r w:rsidR="00BF536B">
          <w:rPr>
            <w:b w:val="0"/>
            <w:caps w:val="0"/>
            <w:noProof/>
            <w:webHidden/>
          </w:rPr>
          <w:fldChar w:fldCharType="separate"/>
        </w:r>
        <w:r w:rsidR="002F65F9">
          <w:rPr>
            <w:noProof/>
            <w:webHidden/>
          </w:rPr>
          <w:delText>5</w:delText>
        </w:r>
        <w:r w:rsidR="00BF536B">
          <w:rPr>
            <w:b w:val="0"/>
            <w:caps w:val="0"/>
            <w:noProof/>
            <w:webHidden/>
          </w:rPr>
          <w:fldChar w:fldCharType="end"/>
        </w:r>
        <w:r>
          <w:rPr>
            <w:b w:val="0"/>
            <w:caps w:val="0"/>
            <w:noProof/>
          </w:rPr>
          <w:fldChar w:fldCharType="end"/>
        </w:r>
      </w:del>
    </w:p>
    <w:p w14:paraId="7C102FEA" w14:textId="77777777" w:rsidR="00BF536B" w:rsidRDefault="006476A8">
      <w:pPr>
        <w:pStyle w:val="TOC3"/>
        <w:rPr>
          <w:del w:id="70" w:author="Simpson, Cathryn Leann. (IVV-CD4)[TMC Technologies]" w:date="2022-06-21T17:36:00Z"/>
          <w:rFonts w:asciiTheme="minorHAnsi" w:hAnsiTheme="minorHAnsi"/>
          <w:iCs w:val="0"/>
          <w:noProof/>
          <w:sz w:val="22"/>
          <w:szCs w:val="22"/>
        </w:rPr>
      </w:pPr>
      <w:del w:id="71" w:author="Simpson, Cathryn Leann. (IVV-CD4)[TMC Technologies]" w:date="2022-06-21T17:36:00Z">
        <w:r>
          <w:rPr>
            <w:iCs w:val="0"/>
          </w:rPr>
          <w:fldChar w:fldCharType="begin"/>
        </w:r>
        <w:r>
          <w:delInstrText xml:space="preserve"> HYPERLINK \l "_Toc25676688" </w:delInstrText>
        </w:r>
        <w:r>
          <w:rPr>
            <w:iCs w:val="0"/>
          </w:rPr>
          <w:fldChar w:fldCharType="separate"/>
        </w:r>
        <w:r w:rsidR="00BF536B" w:rsidRPr="008A4FBF">
          <w:rPr>
            <w:rStyle w:val="Hyperlink"/>
            <w:noProof/>
          </w:rPr>
          <w:delText>1.1</w:delText>
        </w:r>
        <w:r w:rsidR="00BF536B">
          <w:rPr>
            <w:rFonts w:asciiTheme="minorHAnsi" w:hAnsiTheme="minorHAnsi"/>
            <w:iCs w:val="0"/>
            <w:noProof/>
            <w:sz w:val="22"/>
            <w:szCs w:val="22"/>
          </w:rPr>
          <w:tab/>
        </w:r>
        <w:r w:rsidR="00BF536B" w:rsidRPr="008A4FBF">
          <w:rPr>
            <w:rStyle w:val="Hyperlink"/>
            <w:noProof/>
          </w:rPr>
          <w:delText>Document Purpose</w:delText>
        </w:r>
        <w:r w:rsidR="00BF536B">
          <w:rPr>
            <w:noProof/>
            <w:webHidden/>
          </w:rPr>
          <w:tab/>
        </w:r>
        <w:r w:rsidR="00BF536B">
          <w:rPr>
            <w:iCs w:val="0"/>
            <w:noProof/>
            <w:webHidden/>
          </w:rPr>
          <w:fldChar w:fldCharType="begin"/>
        </w:r>
        <w:r w:rsidR="00BF536B">
          <w:rPr>
            <w:noProof/>
            <w:webHidden/>
          </w:rPr>
          <w:delInstrText xml:space="preserve"> PAGEREF _Toc25676688 \h </w:delInstrText>
        </w:r>
        <w:r w:rsidR="00BF536B">
          <w:rPr>
            <w:iCs w:val="0"/>
            <w:noProof/>
            <w:webHidden/>
          </w:rPr>
        </w:r>
        <w:r w:rsidR="00BF536B">
          <w:rPr>
            <w:iCs w:val="0"/>
            <w:noProof/>
            <w:webHidden/>
          </w:rPr>
          <w:fldChar w:fldCharType="separate"/>
        </w:r>
        <w:r w:rsidR="002F65F9">
          <w:rPr>
            <w:noProof/>
            <w:webHidden/>
          </w:rPr>
          <w:delText>5</w:delText>
        </w:r>
        <w:r w:rsidR="00BF536B">
          <w:rPr>
            <w:iCs w:val="0"/>
            <w:noProof/>
            <w:webHidden/>
          </w:rPr>
          <w:fldChar w:fldCharType="end"/>
        </w:r>
        <w:r>
          <w:rPr>
            <w:iCs w:val="0"/>
            <w:noProof/>
          </w:rPr>
          <w:fldChar w:fldCharType="end"/>
        </w:r>
      </w:del>
    </w:p>
    <w:p w14:paraId="140B1F58" w14:textId="77777777" w:rsidR="00BF536B" w:rsidRDefault="006476A8">
      <w:pPr>
        <w:pStyle w:val="TOC3"/>
        <w:rPr>
          <w:del w:id="72" w:author="Simpson, Cathryn Leann. (IVV-CD4)[TMC Technologies]" w:date="2022-06-21T17:36:00Z"/>
          <w:rFonts w:asciiTheme="minorHAnsi" w:hAnsiTheme="minorHAnsi"/>
          <w:iCs w:val="0"/>
          <w:noProof/>
          <w:sz w:val="22"/>
          <w:szCs w:val="22"/>
        </w:rPr>
      </w:pPr>
      <w:del w:id="73" w:author="Simpson, Cathryn Leann. (IVV-CD4)[TMC Technologies]" w:date="2022-06-21T17:36:00Z">
        <w:r>
          <w:rPr>
            <w:iCs w:val="0"/>
          </w:rPr>
          <w:fldChar w:fldCharType="begin"/>
        </w:r>
        <w:r>
          <w:delInstrText xml:space="preserve"> HYPERLINK \l "_Toc25676689" </w:delInstrText>
        </w:r>
        <w:r>
          <w:rPr>
            <w:iCs w:val="0"/>
          </w:rPr>
          <w:fldChar w:fldCharType="separate"/>
        </w:r>
        <w:r w:rsidR="00BF536B" w:rsidRPr="008A4FBF">
          <w:rPr>
            <w:rStyle w:val="Hyperlink"/>
            <w:noProof/>
          </w:rPr>
          <w:delText>1.2</w:delText>
        </w:r>
        <w:r w:rsidR="00BF536B">
          <w:rPr>
            <w:rFonts w:asciiTheme="minorHAnsi" w:hAnsiTheme="minorHAnsi"/>
            <w:iCs w:val="0"/>
            <w:noProof/>
            <w:sz w:val="22"/>
            <w:szCs w:val="22"/>
          </w:rPr>
          <w:tab/>
        </w:r>
        <w:r w:rsidR="00BF536B" w:rsidRPr="008A4FBF">
          <w:rPr>
            <w:rStyle w:val="Hyperlink"/>
            <w:noProof/>
          </w:rPr>
          <w:delText>Applicability</w:delText>
        </w:r>
        <w:r w:rsidR="00BF536B">
          <w:rPr>
            <w:noProof/>
            <w:webHidden/>
          </w:rPr>
          <w:tab/>
        </w:r>
        <w:r w:rsidR="00BF536B">
          <w:rPr>
            <w:iCs w:val="0"/>
            <w:noProof/>
            <w:webHidden/>
          </w:rPr>
          <w:fldChar w:fldCharType="begin"/>
        </w:r>
        <w:r w:rsidR="00BF536B">
          <w:rPr>
            <w:noProof/>
            <w:webHidden/>
          </w:rPr>
          <w:delInstrText xml:space="preserve"> PAGEREF _Toc25676689 \h </w:delInstrText>
        </w:r>
        <w:r w:rsidR="00BF536B">
          <w:rPr>
            <w:iCs w:val="0"/>
            <w:noProof/>
            <w:webHidden/>
          </w:rPr>
        </w:r>
        <w:r w:rsidR="00BF536B">
          <w:rPr>
            <w:iCs w:val="0"/>
            <w:noProof/>
            <w:webHidden/>
          </w:rPr>
          <w:fldChar w:fldCharType="separate"/>
        </w:r>
        <w:r w:rsidR="002F65F9">
          <w:rPr>
            <w:noProof/>
            <w:webHidden/>
          </w:rPr>
          <w:delText>6</w:delText>
        </w:r>
        <w:r w:rsidR="00BF536B">
          <w:rPr>
            <w:iCs w:val="0"/>
            <w:noProof/>
            <w:webHidden/>
          </w:rPr>
          <w:fldChar w:fldCharType="end"/>
        </w:r>
        <w:r>
          <w:rPr>
            <w:iCs w:val="0"/>
            <w:noProof/>
          </w:rPr>
          <w:fldChar w:fldCharType="end"/>
        </w:r>
      </w:del>
    </w:p>
    <w:p w14:paraId="09BE25D9" w14:textId="77777777" w:rsidR="00BF536B" w:rsidRDefault="006476A8">
      <w:pPr>
        <w:pStyle w:val="TOC3"/>
        <w:rPr>
          <w:del w:id="74" w:author="Simpson, Cathryn Leann. (IVV-CD4)[TMC Technologies]" w:date="2022-06-21T17:36:00Z"/>
          <w:rFonts w:asciiTheme="minorHAnsi" w:hAnsiTheme="minorHAnsi"/>
          <w:iCs w:val="0"/>
          <w:noProof/>
          <w:sz w:val="22"/>
          <w:szCs w:val="22"/>
        </w:rPr>
      </w:pPr>
      <w:del w:id="75" w:author="Simpson, Cathryn Leann. (IVV-CD4)[TMC Technologies]" w:date="2022-06-21T17:36:00Z">
        <w:r>
          <w:rPr>
            <w:iCs w:val="0"/>
          </w:rPr>
          <w:fldChar w:fldCharType="begin"/>
        </w:r>
        <w:r>
          <w:delInstrText xml:space="preserve"> HYPERLINK \l "_Toc25676690" </w:delInstrText>
        </w:r>
        <w:r>
          <w:rPr>
            <w:iCs w:val="0"/>
          </w:rPr>
          <w:fldChar w:fldCharType="separate"/>
        </w:r>
        <w:r w:rsidR="00BF536B" w:rsidRPr="008A4FBF">
          <w:rPr>
            <w:rStyle w:val="Hyperlink"/>
            <w:noProof/>
          </w:rPr>
          <w:delText>1.3</w:delText>
        </w:r>
        <w:r w:rsidR="00BF536B">
          <w:rPr>
            <w:rFonts w:asciiTheme="minorHAnsi" w:hAnsiTheme="minorHAnsi"/>
            <w:iCs w:val="0"/>
            <w:noProof/>
            <w:sz w:val="22"/>
            <w:szCs w:val="22"/>
          </w:rPr>
          <w:tab/>
        </w:r>
        <w:r w:rsidR="00BF536B" w:rsidRPr="008A4FBF">
          <w:rPr>
            <w:rStyle w:val="Hyperlink"/>
            <w:noProof/>
          </w:rPr>
          <w:delText>Documentation and Deliverables</w:delText>
        </w:r>
        <w:r w:rsidR="00BF536B">
          <w:rPr>
            <w:noProof/>
            <w:webHidden/>
          </w:rPr>
          <w:tab/>
        </w:r>
        <w:r w:rsidR="00BF536B">
          <w:rPr>
            <w:iCs w:val="0"/>
            <w:noProof/>
            <w:webHidden/>
          </w:rPr>
          <w:fldChar w:fldCharType="begin"/>
        </w:r>
        <w:r w:rsidR="00BF536B">
          <w:rPr>
            <w:noProof/>
            <w:webHidden/>
          </w:rPr>
          <w:delInstrText xml:space="preserve"> PAGEREF _Toc25676690 \h </w:delInstrText>
        </w:r>
        <w:r w:rsidR="00BF536B">
          <w:rPr>
            <w:iCs w:val="0"/>
            <w:noProof/>
            <w:webHidden/>
          </w:rPr>
        </w:r>
        <w:r w:rsidR="00BF536B">
          <w:rPr>
            <w:iCs w:val="0"/>
            <w:noProof/>
            <w:webHidden/>
          </w:rPr>
          <w:fldChar w:fldCharType="separate"/>
        </w:r>
        <w:r w:rsidR="002F65F9">
          <w:rPr>
            <w:noProof/>
            <w:webHidden/>
          </w:rPr>
          <w:delText>6</w:delText>
        </w:r>
        <w:r w:rsidR="00BF536B">
          <w:rPr>
            <w:iCs w:val="0"/>
            <w:noProof/>
            <w:webHidden/>
          </w:rPr>
          <w:fldChar w:fldCharType="end"/>
        </w:r>
        <w:r>
          <w:rPr>
            <w:iCs w:val="0"/>
            <w:noProof/>
          </w:rPr>
          <w:fldChar w:fldCharType="end"/>
        </w:r>
      </w:del>
    </w:p>
    <w:p w14:paraId="5EBEB61E" w14:textId="77777777" w:rsidR="00BF536B" w:rsidRDefault="006476A8">
      <w:pPr>
        <w:pStyle w:val="TOC3"/>
        <w:rPr>
          <w:del w:id="76" w:author="Simpson, Cathryn Leann. (IVV-CD4)[TMC Technologies]" w:date="2022-06-21T17:36:00Z"/>
          <w:rFonts w:asciiTheme="minorHAnsi" w:hAnsiTheme="minorHAnsi"/>
          <w:iCs w:val="0"/>
          <w:noProof/>
          <w:sz w:val="22"/>
          <w:szCs w:val="22"/>
        </w:rPr>
      </w:pPr>
      <w:del w:id="77" w:author="Simpson, Cathryn Leann. (IVV-CD4)[TMC Technologies]" w:date="2022-06-21T17:36:00Z">
        <w:r>
          <w:rPr>
            <w:iCs w:val="0"/>
          </w:rPr>
          <w:fldChar w:fldCharType="begin"/>
        </w:r>
        <w:r>
          <w:delInstrText xml:space="preserve"> HYPERLINK \l "_Toc25676691" </w:delInstrText>
        </w:r>
        <w:r>
          <w:rPr>
            <w:iCs w:val="0"/>
          </w:rPr>
          <w:fldChar w:fldCharType="separate"/>
        </w:r>
        <w:r w:rsidR="00BF536B" w:rsidRPr="008A4FBF">
          <w:rPr>
            <w:rStyle w:val="Hyperlink"/>
            <w:noProof/>
          </w:rPr>
          <w:delText>1.4</w:delText>
        </w:r>
        <w:r w:rsidR="00BF536B">
          <w:rPr>
            <w:rFonts w:asciiTheme="minorHAnsi" w:hAnsiTheme="minorHAnsi"/>
            <w:iCs w:val="0"/>
            <w:noProof/>
            <w:sz w:val="22"/>
            <w:szCs w:val="22"/>
          </w:rPr>
          <w:tab/>
        </w:r>
        <w:r w:rsidR="00BF536B" w:rsidRPr="008A4FBF">
          <w:rPr>
            <w:rStyle w:val="Hyperlink"/>
            <w:noProof/>
          </w:rPr>
          <w:delText>Request for Relief</w:delText>
        </w:r>
        <w:r w:rsidR="00BF536B">
          <w:rPr>
            <w:noProof/>
            <w:webHidden/>
          </w:rPr>
          <w:tab/>
        </w:r>
        <w:r w:rsidR="00BF536B">
          <w:rPr>
            <w:iCs w:val="0"/>
            <w:noProof/>
            <w:webHidden/>
          </w:rPr>
          <w:fldChar w:fldCharType="begin"/>
        </w:r>
        <w:r w:rsidR="00BF536B">
          <w:rPr>
            <w:noProof/>
            <w:webHidden/>
          </w:rPr>
          <w:delInstrText xml:space="preserve"> PAGEREF _Toc25676691 \h </w:delInstrText>
        </w:r>
        <w:r w:rsidR="00BF536B">
          <w:rPr>
            <w:iCs w:val="0"/>
            <w:noProof/>
            <w:webHidden/>
          </w:rPr>
        </w:r>
        <w:r w:rsidR="00BF536B">
          <w:rPr>
            <w:iCs w:val="0"/>
            <w:noProof/>
            <w:webHidden/>
          </w:rPr>
          <w:fldChar w:fldCharType="separate"/>
        </w:r>
        <w:r w:rsidR="002F65F9">
          <w:rPr>
            <w:noProof/>
            <w:webHidden/>
          </w:rPr>
          <w:delText>6</w:delText>
        </w:r>
        <w:r w:rsidR="00BF536B">
          <w:rPr>
            <w:iCs w:val="0"/>
            <w:noProof/>
            <w:webHidden/>
          </w:rPr>
          <w:fldChar w:fldCharType="end"/>
        </w:r>
        <w:r>
          <w:rPr>
            <w:iCs w:val="0"/>
            <w:noProof/>
          </w:rPr>
          <w:fldChar w:fldCharType="end"/>
        </w:r>
      </w:del>
    </w:p>
    <w:p w14:paraId="555D9741" w14:textId="77777777" w:rsidR="00BF536B" w:rsidRDefault="006476A8">
      <w:pPr>
        <w:pStyle w:val="TOC2"/>
        <w:rPr>
          <w:del w:id="78" w:author="Simpson, Cathryn Leann. (IVV-CD4)[TMC Technologies]" w:date="2022-06-21T17:36:00Z"/>
          <w:rFonts w:asciiTheme="minorHAnsi" w:hAnsiTheme="minorHAnsi"/>
          <w:b w:val="0"/>
          <w:caps w:val="0"/>
          <w:noProof/>
          <w:sz w:val="22"/>
          <w:szCs w:val="22"/>
        </w:rPr>
      </w:pPr>
      <w:del w:id="79" w:author="Simpson, Cathryn Leann. (IVV-CD4)[TMC Technologies]" w:date="2022-06-21T17:36:00Z">
        <w:r>
          <w:rPr>
            <w:b w:val="0"/>
            <w:caps w:val="0"/>
          </w:rPr>
          <w:fldChar w:fldCharType="begin"/>
        </w:r>
        <w:r>
          <w:delInstrText xml:space="preserve"> HYPERLINK \l "_Toc25676692" </w:delInstrText>
        </w:r>
        <w:r>
          <w:rPr>
            <w:b w:val="0"/>
            <w:caps w:val="0"/>
          </w:rPr>
          <w:fldChar w:fldCharType="separate"/>
        </w:r>
        <w:r w:rsidR="00BF536B" w:rsidRPr="008A4FBF">
          <w:rPr>
            <w:rStyle w:val="Hyperlink"/>
            <w:noProof/>
          </w:rPr>
          <w:delText>2.</w:delText>
        </w:r>
        <w:r w:rsidR="00BF536B">
          <w:rPr>
            <w:rFonts w:asciiTheme="minorHAnsi" w:hAnsiTheme="minorHAnsi"/>
            <w:b w:val="0"/>
            <w:caps w:val="0"/>
            <w:noProof/>
            <w:sz w:val="22"/>
            <w:szCs w:val="22"/>
          </w:rPr>
          <w:tab/>
        </w:r>
        <w:r w:rsidR="00BF536B" w:rsidRPr="008A4FBF">
          <w:rPr>
            <w:rStyle w:val="Hyperlink"/>
            <w:noProof/>
          </w:rPr>
          <w:delText>Applicable and Reference Documents</w:delText>
        </w:r>
        <w:r w:rsidR="00BF536B">
          <w:rPr>
            <w:noProof/>
            <w:webHidden/>
          </w:rPr>
          <w:tab/>
        </w:r>
        <w:r w:rsidR="00BF536B">
          <w:rPr>
            <w:b w:val="0"/>
            <w:caps w:val="0"/>
            <w:noProof/>
            <w:webHidden/>
          </w:rPr>
          <w:fldChar w:fldCharType="begin"/>
        </w:r>
        <w:r w:rsidR="00BF536B">
          <w:rPr>
            <w:noProof/>
            <w:webHidden/>
          </w:rPr>
          <w:delInstrText xml:space="preserve"> PAGEREF _Toc25676692 \h </w:delInstrText>
        </w:r>
        <w:r w:rsidR="00BF536B">
          <w:rPr>
            <w:b w:val="0"/>
            <w:caps w:val="0"/>
            <w:noProof/>
            <w:webHidden/>
          </w:rPr>
        </w:r>
        <w:r w:rsidR="00BF536B">
          <w:rPr>
            <w:b w:val="0"/>
            <w:caps w:val="0"/>
            <w:noProof/>
            <w:webHidden/>
          </w:rPr>
          <w:fldChar w:fldCharType="separate"/>
        </w:r>
        <w:r w:rsidR="002F65F9">
          <w:rPr>
            <w:noProof/>
            <w:webHidden/>
          </w:rPr>
          <w:delText>6</w:delText>
        </w:r>
        <w:r w:rsidR="00BF536B">
          <w:rPr>
            <w:b w:val="0"/>
            <w:caps w:val="0"/>
            <w:noProof/>
            <w:webHidden/>
          </w:rPr>
          <w:fldChar w:fldCharType="end"/>
        </w:r>
        <w:r>
          <w:rPr>
            <w:b w:val="0"/>
            <w:caps w:val="0"/>
            <w:noProof/>
          </w:rPr>
          <w:fldChar w:fldCharType="end"/>
        </w:r>
      </w:del>
    </w:p>
    <w:p w14:paraId="02808A35" w14:textId="77777777" w:rsidR="00BF536B" w:rsidRDefault="006476A8">
      <w:pPr>
        <w:pStyle w:val="TOC3"/>
        <w:rPr>
          <w:del w:id="80" w:author="Simpson, Cathryn Leann. (IVV-CD4)[TMC Technologies]" w:date="2022-06-21T17:36:00Z"/>
          <w:rFonts w:asciiTheme="minorHAnsi" w:hAnsiTheme="minorHAnsi"/>
          <w:iCs w:val="0"/>
          <w:noProof/>
          <w:sz w:val="22"/>
          <w:szCs w:val="22"/>
        </w:rPr>
      </w:pPr>
      <w:del w:id="81" w:author="Simpson, Cathryn Leann. (IVV-CD4)[TMC Technologies]" w:date="2022-06-21T17:36:00Z">
        <w:r>
          <w:rPr>
            <w:iCs w:val="0"/>
          </w:rPr>
          <w:fldChar w:fldCharType="begin"/>
        </w:r>
        <w:r>
          <w:delInstrText xml:space="preserve"> HYPERLINK \l "_Toc25676693" </w:delInstrText>
        </w:r>
        <w:r>
          <w:rPr>
            <w:iCs w:val="0"/>
          </w:rPr>
          <w:fldChar w:fldCharType="separate"/>
        </w:r>
        <w:r w:rsidR="00BF536B" w:rsidRPr="008A4FBF">
          <w:rPr>
            <w:rStyle w:val="Hyperlink"/>
            <w:noProof/>
          </w:rPr>
          <w:delText>2.1</w:delText>
        </w:r>
        <w:r w:rsidR="00BF536B">
          <w:rPr>
            <w:rFonts w:asciiTheme="minorHAnsi" w:hAnsiTheme="minorHAnsi"/>
            <w:iCs w:val="0"/>
            <w:noProof/>
            <w:sz w:val="22"/>
            <w:szCs w:val="22"/>
          </w:rPr>
          <w:tab/>
        </w:r>
        <w:r w:rsidR="00BF536B" w:rsidRPr="008A4FBF">
          <w:rPr>
            <w:rStyle w:val="Hyperlink"/>
            <w:noProof/>
          </w:rPr>
          <w:delText>Applicable Documents</w:delText>
        </w:r>
        <w:r w:rsidR="00BF536B">
          <w:rPr>
            <w:noProof/>
            <w:webHidden/>
          </w:rPr>
          <w:tab/>
        </w:r>
        <w:r w:rsidR="00BF536B">
          <w:rPr>
            <w:iCs w:val="0"/>
            <w:noProof/>
            <w:webHidden/>
          </w:rPr>
          <w:fldChar w:fldCharType="begin"/>
        </w:r>
        <w:r w:rsidR="00BF536B">
          <w:rPr>
            <w:noProof/>
            <w:webHidden/>
          </w:rPr>
          <w:delInstrText xml:space="preserve"> PAGEREF _Toc25676693 \h </w:delInstrText>
        </w:r>
        <w:r w:rsidR="00BF536B">
          <w:rPr>
            <w:iCs w:val="0"/>
            <w:noProof/>
            <w:webHidden/>
          </w:rPr>
        </w:r>
        <w:r w:rsidR="00BF536B">
          <w:rPr>
            <w:iCs w:val="0"/>
            <w:noProof/>
            <w:webHidden/>
          </w:rPr>
          <w:fldChar w:fldCharType="separate"/>
        </w:r>
        <w:r w:rsidR="002F65F9">
          <w:rPr>
            <w:noProof/>
            <w:webHidden/>
          </w:rPr>
          <w:delText>6</w:delText>
        </w:r>
        <w:r w:rsidR="00BF536B">
          <w:rPr>
            <w:iCs w:val="0"/>
            <w:noProof/>
            <w:webHidden/>
          </w:rPr>
          <w:fldChar w:fldCharType="end"/>
        </w:r>
        <w:r>
          <w:rPr>
            <w:iCs w:val="0"/>
            <w:noProof/>
          </w:rPr>
          <w:fldChar w:fldCharType="end"/>
        </w:r>
      </w:del>
    </w:p>
    <w:p w14:paraId="1842D4D2" w14:textId="77777777" w:rsidR="00BF536B" w:rsidRDefault="006476A8">
      <w:pPr>
        <w:pStyle w:val="TOC3"/>
        <w:rPr>
          <w:del w:id="82" w:author="Simpson, Cathryn Leann. (IVV-CD4)[TMC Technologies]" w:date="2022-06-21T17:36:00Z"/>
          <w:rFonts w:asciiTheme="minorHAnsi" w:hAnsiTheme="minorHAnsi"/>
          <w:iCs w:val="0"/>
          <w:noProof/>
          <w:sz w:val="22"/>
          <w:szCs w:val="22"/>
        </w:rPr>
      </w:pPr>
      <w:del w:id="83" w:author="Simpson, Cathryn Leann. (IVV-CD4)[TMC Technologies]" w:date="2022-06-21T17:36:00Z">
        <w:r>
          <w:rPr>
            <w:iCs w:val="0"/>
          </w:rPr>
          <w:fldChar w:fldCharType="begin"/>
        </w:r>
        <w:r>
          <w:delInstrText xml:space="preserve"> HYPERLINK \l "_Toc25676694" </w:delInstrText>
        </w:r>
        <w:r>
          <w:rPr>
            <w:iCs w:val="0"/>
          </w:rPr>
          <w:fldChar w:fldCharType="separate"/>
        </w:r>
        <w:r w:rsidR="00BF536B" w:rsidRPr="008A4FBF">
          <w:rPr>
            <w:rStyle w:val="Hyperlink"/>
            <w:noProof/>
          </w:rPr>
          <w:delText>2.2</w:delText>
        </w:r>
        <w:r w:rsidR="00BF536B">
          <w:rPr>
            <w:rFonts w:asciiTheme="minorHAnsi" w:hAnsiTheme="minorHAnsi"/>
            <w:iCs w:val="0"/>
            <w:noProof/>
            <w:sz w:val="22"/>
            <w:szCs w:val="22"/>
          </w:rPr>
          <w:tab/>
        </w:r>
        <w:r w:rsidR="00BF536B" w:rsidRPr="008A4FBF">
          <w:rPr>
            <w:rStyle w:val="Hyperlink"/>
            <w:noProof/>
          </w:rPr>
          <w:delText>Reference Documents</w:delText>
        </w:r>
        <w:r w:rsidR="00BF536B">
          <w:rPr>
            <w:noProof/>
            <w:webHidden/>
          </w:rPr>
          <w:tab/>
        </w:r>
        <w:r w:rsidR="00BF536B">
          <w:rPr>
            <w:iCs w:val="0"/>
            <w:noProof/>
            <w:webHidden/>
          </w:rPr>
          <w:fldChar w:fldCharType="begin"/>
        </w:r>
        <w:r w:rsidR="00BF536B">
          <w:rPr>
            <w:noProof/>
            <w:webHidden/>
          </w:rPr>
          <w:delInstrText xml:space="preserve"> PAGEREF _Toc25676694 \h </w:delInstrText>
        </w:r>
        <w:r w:rsidR="00BF536B">
          <w:rPr>
            <w:iCs w:val="0"/>
            <w:noProof/>
            <w:webHidden/>
          </w:rPr>
        </w:r>
        <w:r w:rsidR="00BF536B">
          <w:rPr>
            <w:iCs w:val="0"/>
            <w:noProof/>
            <w:webHidden/>
          </w:rPr>
          <w:fldChar w:fldCharType="separate"/>
        </w:r>
        <w:r w:rsidR="002F65F9">
          <w:rPr>
            <w:noProof/>
            <w:webHidden/>
          </w:rPr>
          <w:delText>7</w:delText>
        </w:r>
        <w:r w:rsidR="00BF536B">
          <w:rPr>
            <w:iCs w:val="0"/>
            <w:noProof/>
            <w:webHidden/>
          </w:rPr>
          <w:fldChar w:fldCharType="end"/>
        </w:r>
        <w:r>
          <w:rPr>
            <w:iCs w:val="0"/>
            <w:noProof/>
          </w:rPr>
          <w:fldChar w:fldCharType="end"/>
        </w:r>
      </w:del>
    </w:p>
    <w:p w14:paraId="56EB2D4B" w14:textId="77777777" w:rsidR="00BF536B" w:rsidRDefault="006476A8">
      <w:pPr>
        <w:pStyle w:val="TOC3"/>
        <w:rPr>
          <w:del w:id="84" w:author="Simpson, Cathryn Leann. (IVV-CD4)[TMC Technologies]" w:date="2022-06-21T17:36:00Z"/>
          <w:rFonts w:asciiTheme="minorHAnsi" w:hAnsiTheme="minorHAnsi"/>
          <w:iCs w:val="0"/>
          <w:noProof/>
          <w:sz w:val="22"/>
          <w:szCs w:val="22"/>
        </w:rPr>
      </w:pPr>
      <w:del w:id="85" w:author="Simpson, Cathryn Leann. (IVV-CD4)[TMC Technologies]" w:date="2022-06-21T17:36:00Z">
        <w:r>
          <w:rPr>
            <w:iCs w:val="0"/>
          </w:rPr>
          <w:fldChar w:fldCharType="begin"/>
        </w:r>
        <w:r>
          <w:delInstrText xml:space="preserve"> HYPERLINK \l "_Toc25676695" </w:delInstrText>
        </w:r>
        <w:r>
          <w:rPr>
            <w:iCs w:val="0"/>
          </w:rPr>
          <w:fldChar w:fldCharType="separate"/>
        </w:r>
        <w:r w:rsidR="00BF536B" w:rsidRPr="008A4FBF">
          <w:rPr>
            <w:rStyle w:val="Hyperlink"/>
            <w:noProof/>
          </w:rPr>
          <w:delText>2.3</w:delText>
        </w:r>
        <w:r w:rsidR="00BF536B">
          <w:rPr>
            <w:rFonts w:asciiTheme="minorHAnsi" w:hAnsiTheme="minorHAnsi"/>
            <w:iCs w:val="0"/>
            <w:noProof/>
            <w:sz w:val="22"/>
            <w:szCs w:val="22"/>
          </w:rPr>
          <w:tab/>
        </w:r>
        <w:r w:rsidR="00BF536B" w:rsidRPr="008A4FBF">
          <w:rPr>
            <w:rStyle w:val="Hyperlink"/>
            <w:noProof/>
          </w:rPr>
          <w:delText>Order of Precedence</w:delText>
        </w:r>
        <w:r w:rsidR="00BF536B">
          <w:rPr>
            <w:noProof/>
            <w:webHidden/>
          </w:rPr>
          <w:tab/>
        </w:r>
        <w:r w:rsidR="00BF536B">
          <w:rPr>
            <w:iCs w:val="0"/>
            <w:noProof/>
            <w:webHidden/>
          </w:rPr>
          <w:fldChar w:fldCharType="begin"/>
        </w:r>
        <w:r w:rsidR="00BF536B">
          <w:rPr>
            <w:noProof/>
            <w:webHidden/>
          </w:rPr>
          <w:delInstrText xml:space="preserve"> PAGEREF _Toc25676695 \h </w:delInstrText>
        </w:r>
        <w:r w:rsidR="00BF536B">
          <w:rPr>
            <w:iCs w:val="0"/>
            <w:noProof/>
            <w:webHidden/>
          </w:rPr>
        </w:r>
        <w:r w:rsidR="00BF536B">
          <w:rPr>
            <w:iCs w:val="0"/>
            <w:noProof/>
            <w:webHidden/>
          </w:rPr>
          <w:fldChar w:fldCharType="separate"/>
        </w:r>
        <w:r w:rsidR="002F65F9">
          <w:rPr>
            <w:noProof/>
            <w:webHidden/>
          </w:rPr>
          <w:delText>8</w:delText>
        </w:r>
        <w:r w:rsidR="00BF536B">
          <w:rPr>
            <w:iCs w:val="0"/>
            <w:noProof/>
            <w:webHidden/>
          </w:rPr>
          <w:fldChar w:fldCharType="end"/>
        </w:r>
        <w:r>
          <w:rPr>
            <w:iCs w:val="0"/>
            <w:noProof/>
          </w:rPr>
          <w:fldChar w:fldCharType="end"/>
        </w:r>
      </w:del>
    </w:p>
    <w:p w14:paraId="17357F26" w14:textId="77777777" w:rsidR="00BF536B" w:rsidRDefault="006476A8">
      <w:pPr>
        <w:pStyle w:val="TOC2"/>
        <w:rPr>
          <w:del w:id="86" w:author="Simpson, Cathryn Leann. (IVV-CD4)[TMC Technologies]" w:date="2022-06-21T17:36:00Z"/>
          <w:rFonts w:asciiTheme="minorHAnsi" w:hAnsiTheme="minorHAnsi"/>
          <w:b w:val="0"/>
          <w:caps w:val="0"/>
          <w:noProof/>
          <w:sz w:val="22"/>
          <w:szCs w:val="22"/>
        </w:rPr>
      </w:pPr>
      <w:del w:id="87" w:author="Simpson, Cathryn Leann. (IVV-CD4)[TMC Technologies]" w:date="2022-06-21T17:36:00Z">
        <w:r>
          <w:rPr>
            <w:b w:val="0"/>
            <w:caps w:val="0"/>
          </w:rPr>
          <w:fldChar w:fldCharType="begin"/>
        </w:r>
        <w:r>
          <w:delInstrText xml:space="preserve"> HYPERLINK \l "_Toc25676696" </w:delInstrText>
        </w:r>
        <w:r>
          <w:rPr>
            <w:b w:val="0"/>
            <w:caps w:val="0"/>
          </w:rPr>
          <w:fldChar w:fldCharType="separate"/>
        </w:r>
        <w:r w:rsidR="00BF536B" w:rsidRPr="008A4FBF">
          <w:rPr>
            <w:rStyle w:val="Hyperlink"/>
            <w:noProof/>
          </w:rPr>
          <w:delText>3.</w:delText>
        </w:r>
        <w:r w:rsidR="00BF536B">
          <w:rPr>
            <w:rFonts w:asciiTheme="minorHAnsi" w:hAnsiTheme="minorHAnsi"/>
            <w:b w:val="0"/>
            <w:caps w:val="0"/>
            <w:noProof/>
            <w:sz w:val="22"/>
            <w:szCs w:val="22"/>
          </w:rPr>
          <w:tab/>
        </w:r>
        <w:r w:rsidR="00BF536B" w:rsidRPr="008A4FBF">
          <w:rPr>
            <w:rStyle w:val="Hyperlink"/>
            <w:noProof/>
          </w:rPr>
          <w:delText>Acronyms and Definitions</w:delText>
        </w:r>
        <w:r w:rsidR="00BF536B">
          <w:rPr>
            <w:noProof/>
            <w:webHidden/>
          </w:rPr>
          <w:tab/>
        </w:r>
        <w:r w:rsidR="00BF536B">
          <w:rPr>
            <w:b w:val="0"/>
            <w:caps w:val="0"/>
            <w:noProof/>
            <w:webHidden/>
          </w:rPr>
          <w:fldChar w:fldCharType="begin"/>
        </w:r>
        <w:r w:rsidR="00BF536B">
          <w:rPr>
            <w:noProof/>
            <w:webHidden/>
          </w:rPr>
          <w:delInstrText xml:space="preserve"> PAGEREF _Toc25676696 \h </w:delInstrText>
        </w:r>
        <w:r w:rsidR="00BF536B">
          <w:rPr>
            <w:b w:val="0"/>
            <w:caps w:val="0"/>
            <w:noProof/>
            <w:webHidden/>
          </w:rPr>
        </w:r>
        <w:r w:rsidR="00BF536B">
          <w:rPr>
            <w:b w:val="0"/>
            <w:caps w:val="0"/>
            <w:noProof/>
            <w:webHidden/>
          </w:rPr>
          <w:fldChar w:fldCharType="separate"/>
        </w:r>
        <w:r w:rsidR="002F65F9">
          <w:rPr>
            <w:noProof/>
            <w:webHidden/>
          </w:rPr>
          <w:delText>9</w:delText>
        </w:r>
        <w:r w:rsidR="00BF536B">
          <w:rPr>
            <w:b w:val="0"/>
            <w:caps w:val="0"/>
            <w:noProof/>
            <w:webHidden/>
          </w:rPr>
          <w:fldChar w:fldCharType="end"/>
        </w:r>
        <w:r>
          <w:rPr>
            <w:b w:val="0"/>
            <w:caps w:val="0"/>
            <w:noProof/>
          </w:rPr>
          <w:fldChar w:fldCharType="end"/>
        </w:r>
      </w:del>
    </w:p>
    <w:p w14:paraId="7A5B93AB" w14:textId="77777777" w:rsidR="00BF536B" w:rsidRDefault="006476A8">
      <w:pPr>
        <w:pStyle w:val="TOC3"/>
        <w:rPr>
          <w:del w:id="88" w:author="Simpson, Cathryn Leann. (IVV-CD4)[TMC Technologies]" w:date="2022-06-21T17:36:00Z"/>
          <w:rFonts w:asciiTheme="minorHAnsi" w:hAnsiTheme="minorHAnsi"/>
          <w:iCs w:val="0"/>
          <w:noProof/>
          <w:sz w:val="22"/>
          <w:szCs w:val="22"/>
        </w:rPr>
      </w:pPr>
      <w:del w:id="89" w:author="Simpson, Cathryn Leann. (IVV-CD4)[TMC Technologies]" w:date="2022-06-21T17:36:00Z">
        <w:r>
          <w:rPr>
            <w:iCs w:val="0"/>
          </w:rPr>
          <w:fldChar w:fldCharType="begin"/>
        </w:r>
        <w:r>
          <w:delInstrText xml:space="preserve"> HYPERLINK \l "_Toc25676697" </w:delInstrText>
        </w:r>
        <w:r>
          <w:rPr>
            <w:iCs w:val="0"/>
          </w:rPr>
          <w:fldChar w:fldCharType="separate"/>
        </w:r>
        <w:r w:rsidR="00BF536B" w:rsidRPr="008A4FBF">
          <w:rPr>
            <w:rStyle w:val="Hyperlink"/>
            <w:noProof/>
          </w:rPr>
          <w:delText>3.1</w:delText>
        </w:r>
        <w:r w:rsidR="00BF536B">
          <w:rPr>
            <w:rFonts w:asciiTheme="minorHAnsi" w:hAnsiTheme="minorHAnsi"/>
            <w:iCs w:val="0"/>
            <w:noProof/>
            <w:sz w:val="22"/>
            <w:szCs w:val="22"/>
          </w:rPr>
          <w:tab/>
        </w:r>
        <w:r w:rsidR="00BF536B" w:rsidRPr="008A4FBF">
          <w:rPr>
            <w:rStyle w:val="Hyperlink"/>
            <w:noProof/>
          </w:rPr>
          <w:delText>Acronyms and Abbreviations</w:delText>
        </w:r>
        <w:r w:rsidR="00BF536B">
          <w:rPr>
            <w:noProof/>
            <w:webHidden/>
          </w:rPr>
          <w:tab/>
        </w:r>
        <w:r w:rsidR="00BF536B">
          <w:rPr>
            <w:iCs w:val="0"/>
            <w:noProof/>
            <w:webHidden/>
          </w:rPr>
          <w:fldChar w:fldCharType="begin"/>
        </w:r>
        <w:r w:rsidR="00BF536B">
          <w:rPr>
            <w:noProof/>
            <w:webHidden/>
          </w:rPr>
          <w:delInstrText xml:space="preserve"> PAGEREF _Toc25676697 \h </w:delInstrText>
        </w:r>
        <w:r w:rsidR="00BF536B">
          <w:rPr>
            <w:iCs w:val="0"/>
            <w:noProof/>
            <w:webHidden/>
          </w:rPr>
        </w:r>
        <w:r w:rsidR="00BF536B">
          <w:rPr>
            <w:iCs w:val="0"/>
            <w:noProof/>
            <w:webHidden/>
          </w:rPr>
          <w:fldChar w:fldCharType="separate"/>
        </w:r>
        <w:r w:rsidR="002F65F9">
          <w:rPr>
            <w:noProof/>
            <w:webHidden/>
          </w:rPr>
          <w:delText>9</w:delText>
        </w:r>
        <w:r w:rsidR="00BF536B">
          <w:rPr>
            <w:iCs w:val="0"/>
            <w:noProof/>
            <w:webHidden/>
          </w:rPr>
          <w:fldChar w:fldCharType="end"/>
        </w:r>
        <w:r>
          <w:rPr>
            <w:iCs w:val="0"/>
            <w:noProof/>
          </w:rPr>
          <w:fldChar w:fldCharType="end"/>
        </w:r>
      </w:del>
    </w:p>
    <w:p w14:paraId="263CF02C" w14:textId="77777777" w:rsidR="00BF536B" w:rsidRDefault="006476A8">
      <w:pPr>
        <w:pStyle w:val="TOC3"/>
        <w:rPr>
          <w:del w:id="90" w:author="Simpson, Cathryn Leann. (IVV-CD4)[TMC Technologies]" w:date="2022-06-21T17:36:00Z"/>
          <w:rFonts w:asciiTheme="minorHAnsi" w:hAnsiTheme="minorHAnsi"/>
          <w:iCs w:val="0"/>
          <w:noProof/>
          <w:sz w:val="22"/>
          <w:szCs w:val="22"/>
        </w:rPr>
      </w:pPr>
      <w:del w:id="91" w:author="Simpson, Cathryn Leann. (IVV-CD4)[TMC Technologies]" w:date="2022-06-21T17:36:00Z">
        <w:r>
          <w:rPr>
            <w:iCs w:val="0"/>
          </w:rPr>
          <w:fldChar w:fldCharType="begin"/>
        </w:r>
        <w:r>
          <w:delInstrText xml:space="preserve"> HYPERLINK \l "_Toc25676698" </w:delInstrText>
        </w:r>
        <w:r>
          <w:rPr>
            <w:iCs w:val="0"/>
          </w:rPr>
          <w:fldChar w:fldCharType="separate"/>
        </w:r>
        <w:r w:rsidR="00BF536B" w:rsidRPr="008A4FBF">
          <w:rPr>
            <w:rStyle w:val="Hyperlink"/>
            <w:noProof/>
          </w:rPr>
          <w:delText>3.2</w:delText>
        </w:r>
        <w:r w:rsidR="00BF536B">
          <w:rPr>
            <w:rFonts w:asciiTheme="minorHAnsi" w:hAnsiTheme="minorHAnsi"/>
            <w:iCs w:val="0"/>
            <w:noProof/>
            <w:sz w:val="22"/>
            <w:szCs w:val="22"/>
          </w:rPr>
          <w:tab/>
        </w:r>
        <w:r w:rsidR="00BF536B" w:rsidRPr="008A4FBF">
          <w:rPr>
            <w:rStyle w:val="Hyperlink"/>
            <w:noProof/>
          </w:rPr>
          <w:delText>Definitions</w:delText>
        </w:r>
        <w:r w:rsidR="00BF536B">
          <w:rPr>
            <w:noProof/>
            <w:webHidden/>
          </w:rPr>
          <w:tab/>
        </w:r>
        <w:r w:rsidR="00BF536B">
          <w:rPr>
            <w:iCs w:val="0"/>
            <w:noProof/>
            <w:webHidden/>
          </w:rPr>
          <w:fldChar w:fldCharType="begin"/>
        </w:r>
        <w:r w:rsidR="00BF536B">
          <w:rPr>
            <w:noProof/>
            <w:webHidden/>
          </w:rPr>
          <w:delInstrText xml:space="preserve"> PAGEREF _Toc25676698 \h </w:delInstrText>
        </w:r>
        <w:r w:rsidR="00BF536B">
          <w:rPr>
            <w:iCs w:val="0"/>
            <w:noProof/>
            <w:webHidden/>
          </w:rPr>
        </w:r>
        <w:r w:rsidR="00BF536B">
          <w:rPr>
            <w:iCs w:val="0"/>
            <w:noProof/>
            <w:webHidden/>
          </w:rPr>
          <w:fldChar w:fldCharType="separate"/>
        </w:r>
        <w:r w:rsidR="002F65F9">
          <w:rPr>
            <w:noProof/>
            <w:webHidden/>
          </w:rPr>
          <w:delText>9</w:delText>
        </w:r>
        <w:r w:rsidR="00BF536B">
          <w:rPr>
            <w:iCs w:val="0"/>
            <w:noProof/>
            <w:webHidden/>
          </w:rPr>
          <w:fldChar w:fldCharType="end"/>
        </w:r>
        <w:r>
          <w:rPr>
            <w:iCs w:val="0"/>
            <w:noProof/>
          </w:rPr>
          <w:fldChar w:fldCharType="end"/>
        </w:r>
      </w:del>
    </w:p>
    <w:p w14:paraId="0AD694F0" w14:textId="77777777" w:rsidR="00BF536B" w:rsidRDefault="006476A8">
      <w:pPr>
        <w:pStyle w:val="TOC2"/>
        <w:rPr>
          <w:del w:id="92" w:author="Simpson, Cathryn Leann. (IVV-CD4)[TMC Technologies]" w:date="2022-06-21T17:36:00Z"/>
          <w:rFonts w:asciiTheme="minorHAnsi" w:hAnsiTheme="minorHAnsi"/>
          <w:b w:val="0"/>
          <w:caps w:val="0"/>
          <w:noProof/>
          <w:sz w:val="22"/>
          <w:szCs w:val="22"/>
        </w:rPr>
      </w:pPr>
      <w:del w:id="93" w:author="Simpson, Cathryn Leann. (IVV-CD4)[TMC Technologies]" w:date="2022-06-21T17:36:00Z">
        <w:r>
          <w:rPr>
            <w:b w:val="0"/>
            <w:caps w:val="0"/>
          </w:rPr>
          <w:fldChar w:fldCharType="begin"/>
        </w:r>
        <w:r>
          <w:delInstrText xml:space="preserve"> HYPERLINK \l "_Toc25676699" </w:delInstrText>
        </w:r>
        <w:r>
          <w:rPr>
            <w:b w:val="0"/>
            <w:caps w:val="0"/>
          </w:rPr>
          <w:fldChar w:fldCharType="separate"/>
        </w:r>
        <w:r w:rsidR="00BF536B" w:rsidRPr="008A4FBF">
          <w:rPr>
            <w:rStyle w:val="Hyperlink"/>
            <w:noProof/>
          </w:rPr>
          <w:delText>4.</w:delText>
        </w:r>
        <w:r w:rsidR="00BF536B">
          <w:rPr>
            <w:rFonts w:asciiTheme="minorHAnsi" w:hAnsiTheme="minorHAnsi"/>
            <w:b w:val="0"/>
            <w:caps w:val="0"/>
            <w:noProof/>
            <w:sz w:val="22"/>
            <w:szCs w:val="22"/>
          </w:rPr>
          <w:tab/>
        </w:r>
        <w:r w:rsidR="00BF536B" w:rsidRPr="008A4FBF">
          <w:rPr>
            <w:rStyle w:val="Hyperlink"/>
            <w:noProof/>
          </w:rPr>
          <w:delText>SOFTWARE ASSURANCE AND sOFTWARE sAFETY Requirements</w:delText>
        </w:r>
        <w:r w:rsidR="00BF536B">
          <w:rPr>
            <w:noProof/>
            <w:webHidden/>
          </w:rPr>
          <w:tab/>
        </w:r>
        <w:r w:rsidR="00BF536B">
          <w:rPr>
            <w:b w:val="0"/>
            <w:caps w:val="0"/>
            <w:noProof/>
            <w:webHidden/>
          </w:rPr>
          <w:fldChar w:fldCharType="begin"/>
        </w:r>
        <w:r w:rsidR="00BF536B">
          <w:rPr>
            <w:noProof/>
            <w:webHidden/>
          </w:rPr>
          <w:delInstrText xml:space="preserve"> PAGEREF _Toc25676699 \h </w:delInstrText>
        </w:r>
        <w:r w:rsidR="00BF536B">
          <w:rPr>
            <w:b w:val="0"/>
            <w:caps w:val="0"/>
            <w:noProof/>
            <w:webHidden/>
          </w:rPr>
        </w:r>
        <w:r w:rsidR="00BF536B">
          <w:rPr>
            <w:b w:val="0"/>
            <w:caps w:val="0"/>
            <w:noProof/>
            <w:webHidden/>
          </w:rPr>
          <w:fldChar w:fldCharType="separate"/>
        </w:r>
        <w:r w:rsidR="002F65F9">
          <w:rPr>
            <w:noProof/>
            <w:webHidden/>
          </w:rPr>
          <w:delText>15</w:delText>
        </w:r>
        <w:r w:rsidR="00BF536B">
          <w:rPr>
            <w:b w:val="0"/>
            <w:caps w:val="0"/>
            <w:noProof/>
            <w:webHidden/>
          </w:rPr>
          <w:fldChar w:fldCharType="end"/>
        </w:r>
        <w:r>
          <w:rPr>
            <w:b w:val="0"/>
            <w:caps w:val="0"/>
            <w:noProof/>
          </w:rPr>
          <w:fldChar w:fldCharType="end"/>
        </w:r>
      </w:del>
    </w:p>
    <w:p w14:paraId="651C8391" w14:textId="77777777" w:rsidR="00BF536B" w:rsidRDefault="006476A8">
      <w:pPr>
        <w:pStyle w:val="TOC3"/>
        <w:rPr>
          <w:del w:id="94" w:author="Simpson, Cathryn Leann. (IVV-CD4)[TMC Technologies]" w:date="2022-06-21T17:36:00Z"/>
          <w:rFonts w:asciiTheme="minorHAnsi" w:hAnsiTheme="minorHAnsi"/>
          <w:iCs w:val="0"/>
          <w:noProof/>
          <w:sz w:val="22"/>
          <w:szCs w:val="22"/>
        </w:rPr>
      </w:pPr>
      <w:del w:id="95" w:author="Simpson, Cathryn Leann. (IVV-CD4)[TMC Technologies]" w:date="2022-06-21T17:36:00Z">
        <w:r>
          <w:rPr>
            <w:iCs w:val="0"/>
          </w:rPr>
          <w:fldChar w:fldCharType="begin"/>
        </w:r>
        <w:r>
          <w:delInstrText xml:space="preserve"> HYPERLINK \l "_Toc25676700" </w:delInstrText>
        </w:r>
        <w:r>
          <w:rPr>
            <w:iCs w:val="0"/>
          </w:rPr>
          <w:fldChar w:fldCharType="separate"/>
        </w:r>
        <w:r w:rsidR="00BF536B" w:rsidRPr="008A4FBF">
          <w:rPr>
            <w:rStyle w:val="Hyperlink"/>
            <w:noProof/>
          </w:rPr>
          <w:delText>4.1</w:delText>
        </w:r>
        <w:r w:rsidR="00BF536B">
          <w:rPr>
            <w:rFonts w:asciiTheme="minorHAnsi" w:hAnsiTheme="minorHAnsi"/>
            <w:iCs w:val="0"/>
            <w:noProof/>
            <w:sz w:val="22"/>
            <w:szCs w:val="22"/>
          </w:rPr>
          <w:tab/>
        </w:r>
        <w:r w:rsidR="00BF536B" w:rsidRPr="008A4FBF">
          <w:rPr>
            <w:rStyle w:val="Hyperlink"/>
            <w:noProof/>
          </w:rPr>
          <w:delText>Software Assurance Description</w:delText>
        </w:r>
        <w:r w:rsidR="00BF536B">
          <w:rPr>
            <w:noProof/>
            <w:webHidden/>
          </w:rPr>
          <w:tab/>
        </w:r>
        <w:r w:rsidR="00BF536B">
          <w:rPr>
            <w:iCs w:val="0"/>
            <w:noProof/>
            <w:webHidden/>
          </w:rPr>
          <w:fldChar w:fldCharType="begin"/>
        </w:r>
        <w:r w:rsidR="00BF536B">
          <w:rPr>
            <w:noProof/>
            <w:webHidden/>
          </w:rPr>
          <w:delInstrText xml:space="preserve"> PAGEREF _Toc25676700 \h </w:delInstrText>
        </w:r>
        <w:r w:rsidR="00BF536B">
          <w:rPr>
            <w:iCs w:val="0"/>
            <w:noProof/>
            <w:webHidden/>
          </w:rPr>
        </w:r>
        <w:r w:rsidR="00BF536B">
          <w:rPr>
            <w:iCs w:val="0"/>
            <w:noProof/>
            <w:webHidden/>
          </w:rPr>
          <w:fldChar w:fldCharType="separate"/>
        </w:r>
        <w:r w:rsidR="002F65F9">
          <w:rPr>
            <w:noProof/>
            <w:webHidden/>
          </w:rPr>
          <w:delText>15</w:delText>
        </w:r>
        <w:r w:rsidR="00BF536B">
          <w:rPr>
            <w:iCs w:val="0"/>
            <w:noProof/>
            <w:webHidden/>
          </w:rPr>
          <w:fldChar w:fldCharType="end"/>
        </w:r>
        <w:r>
          <w:rPr>
            <w:iCs w:val="0"/>
            <w:noProof/>
          </w:rPr>
          <w:fldChar w:fldCharType="end"/>
        </w:r>
      </w:del>
    </w:p>
    <w:p w14:paraId="11F03D5A" w14:textId="77777777" w:rsidR="00BF536B" w:rsidRDefault="006476A8">
      <w:pPr>
        <w:pStyle w:val="TOC3"/>
        <w:rPr>
          <w:del w:id="96" w:author="Simpson, Cathryn Leann. (IVV-CD4)[TMC Technologies]" w:date="2022-06-21T17:36:00Z"/>
          <w:rFonts w:asciiTheme="minorHAnsi" w:hAnsiTheme="minorHAnsi"/>
          <w:iCs w:val="0"/>
          <w:noProof/>
          <w:sz w:val="22"/>
          <w:szCs w:val="22"/>
        </w:rPr>
      </w:pPr>
      <w:del w:id="97" w:author="Simpson, Cathryn Leann. (IVV-CD4)[TMC Technologies]" w:date="2022-06-21T17:36:00Z">
        <w:r>
          <w:rPr>
            <w:iCs w:val="0"/>
          </w:rPr>
          <w:fldChar w:fldCharType="begin"/>
        </w:r>
        <w:r>
          <w:delInstrText xml:space="preserve"> HYPERLINK \l "_Toc25676701" </w:delInstrText>
        </w:r>
        <w:r>
          <w:rPr>
            <w:iCs w:val="0"/>
          </w:rPr>
          <w:fldChar w:fldCharType="separate"/>
        </w:r>
        <w:r w:rsidR="00BF536B" w:rsidRPr="008A4FBF">
          <w:rPr>
            <w:rStyle w:val="Hyperlink"/>
            <w:noProof/>
          </w:rPr>
          <w:delText>4.2</w:delText>
        </w:r>
        <w:r w:rsidR="00BF536B">
          <w:rPr>
            <w:rFonts w:asciiTheme="minorHAnsi" w:hAnsiTheme="minorHAnsi"/>
            <w:iCs w:val="0"/>
            <w:noProof/>
            <w:sz w:val="22"/>
            <w:szCs w:val="22"/>
          </w:rPr>
          <w:tab/>
        </w:r>
        <w:r w:rsidR="00BF536B" w:rsidRPr="008A4FBF">
          <w:rPr>
            <w:rStyle w:val="Hyperlink"/>
            <w:noProof/>
          </w:rPr>
          <w:delText>Safety-Critical Software Determination</w:delText>
        </w:r>
        <w:r w:rsidR="00BF536B">
          <w:rPr>
            <w:noProof/>
            <w:webHidden/>
          </w:rPr>
          <w:tab/>
        </w:r>
        <w:r w:rsidR="00BF536B">
          <w:rPr>
            <w:iCs w:val="0"/>
            <w:noProof/>
            <w:webHidden/>
          </w:rPr>
          <w:fldChar w:fldCharType="begin"/>
        </w:r>
        <w:r w:rsidR="00BF536B">
          <w:rPr>
            <w:noProof/>
            <w:webHidden/>
          </w:rPr>
          <w:delInstrText xml:space="preserve"> PAGEREF _Toc25676701 \h </w:delInstrText>
        </w:r>
        <w:r w:rsidR="00BF536B">
          <w:rPr>
            <w:iCs w:val="0"/>
            <w:noProof/>
            <w:webHidden/>
          </w:rPr>
        </w:r>
        <w:r w:rsidR="00BF536B">
          <w:rPr>
            <w:iCs w:val="0"/>
            <w:noProof/>
            <w:webHidden/>
          </w:rPr>
          <w:fldChar w:fldCharType="separate"/>
        </w:r>
        <w:r w:rsidR="002F65F9">
          <w:rPr>
            <w:noProof/>
            <w:webHidden/>
          </w:rPr>
          <w:delText>15</w:delText>
        </w:r>
        <w:r w:rsidR="00BF536B">
          <w:rPr>
            <w:iCs w:val="0"/>
            <w:noProof/>
            <w:webHidden/>
          </w:rPr>
          <w:fldChar w:fldCharType="end"/>
        </w:r>
        <w:r>
          <w:rPr>
            <w:iCs w:val="0"/>
            <w:noProof/>
          </w:rPr>
          <w:fldChar w:fldCharType="end"/>
        </w:r>
      </w:del>
    </w:p>
    <w:p w14:paraId="486E59D8" w14:textId="77777777" w:rsidR="00BF536B" w:rsidRDefault="006476A8">
      <w:pPr>
        <w:pStyle w:val="TOC3"/>
        <w:rPr>
          <w:del w:id="98" w:author="Simpson, Cathryn Leann. (IVV-CD4)[TMC Technologies]" w:date="2022-06-21T17:36:00Z"/>
          <w:rFonts w:asciiTheme="minorHAnsi" w:hAnsiTheme="minorHAnsi"/>
          <w:iCs w:val="0"/>
          <w:noProof/>
          <w:sz w:val="22"/>
          <w:szCs w:val="22"/>
        </w:rPr>
      </w:pPr>
      <w:del w:id="99" w:author="Simpson, Cathryn Leann. (IVV-CD4)[TMC Technologies]" w:date="2022-06-21T17:36:00Z">
        <w:r>
          <w:rPr>
            <w:iCs w:val="0"/>
          </w:rPr>
          <w:fldChar w:fldCharType="begin"/>
        </w:r>
        <w:r>
          <w:delInstrText xml:space="preserve"> HYPERLINK \l "_Toc25676702" </w:delInstrText>
        </w:r>
        <w:r>
          <w:rPr>
            <w:iCs w:val="0"/>
          </w:rPr>
          <w:fldChar w:fldCharType="separate"/>
        </w:r>
        <w:r w:rsidR="00BF536B" w:rsidRPr="008A4FBF">
          <w:rPr>
            <w:rStyle w:val="Hyperlink"/>
            <w:noProof/>
          </w:rPr>
          <w:delText>4.3</w:delText>
        </w:r>
        <w:r w:rsidR="00BF536B">
          <w:rPr>
            <w:rFonts w:asciiTheme="minorHAnsi" w:hAnsiTheme="minorHAnsi"/>
            <w:iCs w:val="0"/>
            <w:noProof/>
            <w:sz w:val="22"/>
            <w:szCs w:val="22"/>
          </w:rPr>
          <w:tab/>
        </w:r>
        <w:r w:rsidR="00BF536B" w:rsidRPr="008A4FBF">
          <w:rPr>
            <w:rStyle w:val="Hyperlink"/>
            <w:noProof/>
          </w:rPr>
          <w:delText>Software Assurance and Software Safety Requirements</w:delText>
        </w:r>
        <w:r w:rsidR="00BF536B">
          <w:rPr>
            <w:noProof/>
            <w:webHidden/>
          </w:rPr>
          <w:tab/>
        </w:r>
        <w:r w:rsidR="00BF536B">
          <w:rPr>
            <w:iCs w:val="0"/>
            <w:noProof/>
            <w:webHidden/>
          </w:rPr>
          <w:fldChar w:fldCharType="begin"/>
        </w:r>
        <w:r w:rsidR="00BF536B">
          <w:rPr>
            <w:noProof/>
            <w:webHidden/>
          </w:rPr>
          <w:delInstrText xml:space="preserve"> PAGEREF _Toc25676702 \h </w:delInstrText>
        </w:r>
        <w:r w:rsidR="00BF536B">
          <w:rPr>
            <w:iCs w:val="0"/>
            <w:noProof/>
            <w:webHidden/>
          </w:rPr>
        </w:r>
        <w:r w:rsidR="00BF536B">
          <w:rPr>
            <w:iCs w:val="0"/>
            <w:noProof/>
            <w:webHidden/>
          </w:rPr>
          <w:fldChar w:fldCharType="separate"/>
        </w:r>
        <w:r w:rsidR="002F65F9">
          <w:rPr>
            <w:noProof/>
            <w:webHidden/>
          </w:rPr>
          <w:delText>16</w:delText>
        </w:r>
        <w:r w:rsidR="00BF536B">
          <w:rPr>
            <w:iCs w:val="0"/>
            <w:noProof/>
            <w:webHidden/>
          </w:rPr>
          <w:fldChar w:fldCharType="end"/>
        </w:r>
        <w:r>
          <w:rPr>
            <w:iCs w:val="0"/>
            <w:noProof/>
          </w:rPr>
          <w:fldChar w:fldCharType="end"/>
        </w:r>
      </w:del>
    </w:p>
    <w:p w14:paraId="4C799D7E" w14:textId="77777777" w:rsidR="00BF536B" w:rsidRDefault="006476A8">
      <w:pPr>
        <w:pStyle w:val="TOC3"/>
        <w:rPr>
          <w:del w:id="100" w:author="Simpson, Cathryn Leann. (IVV-CD4)[TMC Technologies]" w:date="2022-06-21T17:36:00Z"/>
          <w:rFonts w:asciiTheme="minorHAnsi" w:hAnsiTheme="minorHAnsi"/>
          <w:iCs w:val="0"/>
          <w:noProof/>
          <w:sz w:val="22"/>
          <w:szCs w:val="22"/>
        </w:rPr>
      </w:pPr>
      <w:del w:id="101" w:author="Simpson, Cathryn Leann. (IVV-CD4)[TMC Technologies]" w:date="2022-06-21T17:36:00Z">
        <w:r>
          <w:rPr>
            <w:iCs w:val="0"/>
          </w:rPr>
          <w:fldChar w:fldCharType="begin"/>
        </w:r>
        <w:r>
          <w:delInstrText xml:space="preserve"> HYPERLINK \l "_Toc25676703" </w:delInstrText>
        </w:r>
        <w:r>
          <w:rPr>
            <w:iCs w:val="0"/>
          </w:rPr>
          <w:fldChar w:fldCharType="separate"/>
        </w:r>
        <w:r w:rsidR="00BF536B" w:rsidRPr="008A4FBF">
          <w:rPr>
            <w:rStyle w:val="Hyperlink"/>
            <w:noProof/>
          </w:rPr>
          <w:delText>4.4</w:delText>
        </w:r>
        <w:r w:rsidR="00BF536B">
          <w:rPr>
            <w:rFonts w:asciiTheme="minorHAnsi" w:hAnsiTheme="minorHAnsi"/>
            <w:iCs w:val="0"/>
            <w:noProof/>
            <w:sz w:val="22"/>
            <w:szCs w:val="22"/>
          </w:rPr>
          <w:tab/>
        </w:r>
        <w:r w:rsidR="00BF536B" w:rsidRPr="008A4FBF">
          <w:rPr>
            <w:rStyle w:val="Hyperlink"/>
            <w:noProof/>
          </w:rPr>
          <w:delText>Independent Verification &amp;Validation (IV&amp;V)</w:delText>
        </w:r>
        <w:r w:rsidR="00BF536B">
          <w:rPr>
            <w:noProof/>
            <w:webHidden/>
          </w:rPr>
          <w:tab/>
        </w:r>
        <w:r w:rsidR="00BF536B">
          <w:rPr>
            <w:iCs w:val="0"/>
            <w:noProof/>
            <w:webHidden/>
          </w:rPr>
          <w:fldChar w:fldCharType="begin"/>
        </w:r>
        <w:r w:rsidR="00BF536B">
          <w:rPr>
            <w:noProof/>
            <w:webHidden/>
          </w:rPr>
          <w:delInstrText xml:space="preserve"> PAGEREF _Toc25676703 \h </w:delInstrText>
        </w:r>
        <w:r w:rsidR="00BF536B">
          <w:rPr>
            <w:iCs w:val="0"/>
            <w:noProof/>
            <w:webHidden/>
          </w:rPr>
        </w:r>
        <w:r w:rsidR="00BF536B">
          <w:rPr>
            <w:iCs w:val="0"/>
            <w:noProof/>
            <w:webHidden/>
          </w:rPr>
          <w:fldChar w:fldCharType="separate"/>
        </w:r>
        <w:r w:rsidR="002F65F9">
          <w:rPr>
            <w:noProof/>
            <w:webHidden/>
          </w:rPr>
          <w:delText>46</w:delText>
        </w:r>
        <w:r w:rsidR="00BF536B">
          <w:rPr>
            <w:iCs w:val="0"/>
            <w:noProof/>
            <w:webHidden/>
          </w:rPr>
          <w:fldChar w:fldCharType="end"/>
        </w:r>
        <w:r>
          <w:rPr>
            <w:iCs w:val="0"/>
            <w:noProof/>
          </w:rPr>
          <w:fldChar w:fldCharType="end"/>
        </w:r>
      </w:del>
    </w:p>
    <w:p w14:paraId="709BC56F" w14:textId="77777777" w:rsidR="00BF536B" w:rsidRDefault="006476A8">
      <w:pPr>
        <w:pStyle w:val="TOC3"/>
        <w:rPr>
          <w:del w:id="102" w:author="Simpson, Cathryn Leann. (IVV-CD4)[TMC Technologies]" w:date="2022-06-21T17:36:00Z"/>
          <w:rStyle w:val="Hyperlink"/>
          <w:noProof/>
        </w:rPr>
      </w:pPr>
      <w:del w:id="103" w:author="Simpson, Cathryn Leann. (IVV-CD4)[TMC Technologies]" w:date="2022-06-21T17:36:00Z">
        <w:r>
          <w:rPr>
            <w:iCs w:val="0"/>
          </w:rPr>
          <w:fldChar w:fldCharType="begin"/>
        </w:r>
        <w:r>
          <w:delInstrText xml:space="preserve"> HYPERLINK \l "_Toc25676704" </w:delInstrText>
        </w:r>
        <w:r>
          <w:rPr>
            <w:iCs w:val="0"/>
          </w:rPr>
          <w:fldChar w:fldCharType="separate"/>
        </w:r>
        <w:r w:rsidR="00BF536B" w:rsidRPr="008A4FBF">
          <w:rPr>
            <w:rStyle w:val="Hyperlink"/>
            <w:noProof/>
          </w:rPr>
          <w:delText>4.5</w:delText>
        </w:r>
        <w:r w:rsidR="00BF536B">
          <w:rPr>
            <w:rFonts w:asciiTheme="minorHAnsi" w:hAnsiTheme="minorHAnsi"/>
            <w:iCs w:val="0"/>
            <w:noProof/>
            <w:sz w:val="22"/>
            <w:szCs w:val="22"/>
          </w:rPr>
          <w:tab/>
        </w:r>
        <w:r w:rsidR="00BF536B" w:rsidRPr="008A4FBF">
          <w:rPr>
            <w:rStyle w:val="Hyperlink"/>
            <w:noProof/>
          </w:rPr>
          <w:delText>Principles Related to Tailoring the Standard Requirements</w:delText>
        </w:r>
        <w:r w:rsidR="00BF536B">
          <w:rPr>
            <w:noProof/>
            <w:webHidden/>
          </w:rPr>
          <w:tab/>
        </w:r>
        <w:r w:rsidR="00BF536B">
          <w:rPr>
            <w:iCs w:val="0"/>
            <w:noProof/>
            <w:webHidden/>
          </w:rPr>
          <w:fldChar w:fldCharType="begin"/>
        </w:r>
        <w:r w:rsidR="00BF536B">
          <w:rPr>
            <w:noProof/>
            <w:webHidden/>
          </w:rPr>
          <w:delInstrText xml:space="preserve"> PAGEREF _Toc25676704 \h </w:delInstrText>
        </w:r>
        <w:r w:rsidR="00BF536B">
          <w:rPr>
            <w:iCs w:val="0"/>
            <w:noProof/>
            <w:webHidden/>
          </w:rPr>
        </w:r>
        <w:r w:rsidR="00BF536B">
          <w:rPr>
            <w:iCs w:val="0"/>
            <w:noProof/>
            <w:webHidden/>
          </w:rPr>
          <w:fldChar w:fldCharType="separate"/>
        </w:r>
        <w:r w:rsidR="002F65F9">
          <w:rPr>
            <w:noProof/>
            <w:webHidden/>
          </w:rPr>
          <w:delText>53</w:delText>
        </w:r>
        <w:r w:rsidR="00BF536B">
          <w:rPr>
            <w:iCs w:val="0"/>
            <w:noProof/>
            <w:webHidden/>
          </w:rPr>
          <w:fldChar w:fldCharType="end"/>
        </w:r>
        <w:r>
          <w:rPr>
            <w:iCs w:val="0"/>
            <w:noProof/>
          </w:rPr>
          <w:fldChar w:fldCharType="end"/>
        </w:r>
      </w:del>
    </w:p>
    <w:p w14:paraId="22F22B49" w14:textId="77777777" w:rsidR="00BF536B" w:rsidRPr="00BF536B" w:rsidRDefault="00BF536B" w:rsidP="00BF536B">
      <w:pPr>
        <w:rPr>
          <w:del w:id="104" w:author="Simpson, Cathryn Leann. (IVV-CD4)[TMC Technologies]" w:date="2022-06-21T17:36:00Z"/>
        </w:rPr>
      </w:pPr>
    </w:p>
    <w:p w14:paraId="43D02B41" w14:textId="3F736204" w:rsidR="00631FB5" w:rsidRDefault="006476A8">
      <w:pPr>
        <w:pStyle w:val="TOC1"/>
        <w:rPr>
          <w:ins w:id="105" w:author="Simpson, Cathryn Leann. (IVV-CD4)[TMC Technologies]" w:date="2022-06-21T17:36:00Z"/>
          <w:rFonts w:asciiTheme="minorHAnsi" w:hAnsiTheme="minorHAnsi"/>
          <w:b w:val="0"/>
          <w:bCs w:val="0"/>
          <w:caps w:val="0"/>
          <w:sz w:val="22"/>
          <w:szCs w:val="22"/>
          <w:lang w:bidi="ar-SA"/>
        </w:rPr>
      </w:pPr>
      <w:ins w:id="106" w:author="Simpson, Cathryn Leann. (IVV-CD4)[TMC Technologies]" w:date="2022-06-21T17:36:00Z">
        <w:r>
          <w:fldChar w:fldCharType="begin"/>
        </w:r>
        <w:r>
          <w:instrText xml:space="preserve"> HYPERLINK \l "_Toc104879617" </w:instrText>
        </w:r>
        <w:r>
          <w:fldChar w:fldCharType="separate"/>
        </w:r>
        <w:r w:rsidR="00631FB5" w:rsidRPr="002E019B">
          <w:rPr>
            <w:rStyle w:val="Hyperlink"/>
            <w:rFonts w:ascii="Times New Roman" w:cs="Times New Roman"/>
          </w:rPr>
          <w:t>Document History Log</w:t>
        </w:r>
        <w:r w:rsidR="00631FB5">
          <w:rPr>
            <w:webHidden/>
          </w:rPr>
          <w:tab/>
        </w:r>
        <w:r w:rsidR="00631FB5">
          <w:rPr>
            <w:webHidden/>
          </w:rPr>
          <w:fldChar w:fldCharType="begin"/>
        </w:r>
        <w:r w:rsidR="00631FB5">
          <w:rPr>
            <w:webHidden/>
          </w:rPr>
          <w:instrText xml:space="preserve"> PAGEREF _Toc104879617 \h </w:instrText>
        </w:r>
      </w:ins>
      <w:r w:rsidR="00631FB5">
        <w:rPr>
          <w:webHidden/>
        </w:rPr>
      </w:r>
      <w:ins w:id="107" w:author="Simpson, Cathryn Leann. (IVV-CD4)[TMC Technologies]" w:date="2022-06-21T17:36:00Z">
        <w:r w:rsidR="00631FB5">
          <w:rPr>
            <w:webHidden/>
          </w:rPr>
          <w:fldChar w:fldCharType="separate"/>
        </w:r>
        <w:r w:rsidR="00631FB5">
          <w:rPr>
            <w:webHidden/>
          </w:rPr>
          <w:t>2</w:t>
        </w:r>
        <w:r w:rsidR="00631FB5">
          <w:rPr>
            <w:webHidden/>
          </w:rPr>
          <w:fldChar w:fldCharType="end"/>
        </w:r>
        <w:r>
          <w:fldChar w:fldCharType="end"/>
        </w:r>
      </w:ins>
    </w:p>
    <w:p w14:paraId="241836D4" w14:textId="78E0CAD9" w:rsidR="00631FB5" w:rsidRDefault="006476A8">
      <w:pPr>
        <w:pStyle w:val="TOC1"/>
        <w:rPr>
          <w:ins w:id="108" w:author="Simpson, Cathryn Leann. (IVV-CD4)[TMC Technologies]" w:date="2022-06-21T17:36:00Z"/>
          <w:rFonts w:asciiTheme="minorHAnsi" w:hAnsiTheme="minorHAnsi"/>
          <w:b w:val="0"/>
          <w:bCs w:val="0"/>
          <w:caps w:val="0"/>
          <w:sz w:val="22"/>
          <w:szCs w:val="22"/>
          <w:lang w:bidi="ar-SA"/>
        </w:rPr>
      </w:pPr>
      <w:ins w:id="109" w:author="Simpson, Cathryn Leann. (IVV-CD4)[TMC Technologies]" w:date="2022-06-21T17:36:00Z">
        <w:r>
          <w:fldChar w:fldCharType="begin"/>
        </w:r>
        <w:r>
          <w:instrText xml:space="preserve"> HYPERLINK \l "_Toc104879618" </w:instrText>
        </w:r>
        <w:r>
          <w:fldChar w:fldCharType="separate"/>
        </w:r>
        <w:r w:rsidR="00631FB5" w:rsidRPr="002E019B">
          <w:rPr>
            <w:rStyle w:val="Hyperlink"/>
            <w:rFonts w:ascii="Times New Roman" w:eastAsia="Times New Roman" w:cs="Times New Roman"/>
          </w:rPr>
          <w:t>FOREWORD</w:t>
        </w:r>
        <w:r w:rsidR="00631FB5">
          <w:rPr>
            <w:webHidden/>
          </w:rPr>
          <w:tab/>
        </w:r>
        <w:r w:rsidR="00631FB5">
          <w:rPr>
            <w:webHidden/>
          </w:rPr>
          <w:fldChar w:fldCharType="begin"/>
        </w:r>
        <w:r w:rsidR="00631FB5">
          <w:rPr>
            <w:webHidden/>
          </w:rPr>
          <w:instrText xml:space="preserve"> PAGEREF _Toc104879618 \h </w:instrText>
        </w:r>
      </w:ins>
      <w:r w:rsidR="00631FB5">
        <w:rPr>
          <w:webHidden/>
        </w:rPr>
      </w:r>
      <w:ins w:id="110" w:author="Simpson, Cathryn Leann. (IVV-CD4)[TMC Technologies]" w:date="2022-06-21T17:36:00Z">
        <w:r w:rsidR="00631FB5">
          <w:rPr>
            <w:webHidden/>
          </w:rPr>
          <w:fldChar w:fldCharType="separate"/>
        </w:r>
        <w:r w:rsidR="00631FB5">
          <w:rPr>
            <w:webHidden/>
          </w:rPr>
          <w:t>3</w:t>
        </w:r>
        <w:r w:rsidR="00631FB5">
          <w:rPr>
            <w:webHidden/>
          </w:rPr>
          <w:fldChar w:fldCharType="end"/>
        </w:r>
        <w:r>
          <w:fldChar w:fldCharType="end"/>
        </w:r>
      </w:ins>
    </w:p>
    <w:p w14:paraId="4FFC312A" w14:textId="7BC592F6" w:rsidR="00631FB5" w:rsidRDefault="006476A8">
      <w:pPr>
        <w:pStyle w:val="TOC1"/>
        <w:rPr>
          <w:ins w:id="111" w:author="Simpson, Cathryn Leann. (IVV-CD4)[TMC Technologies]" w:date="2022-06-21T17:36:00Z"/>
          <w:rFonts w:asciiTheme="minorHAnsi" w:hAnsiTheme="minorHAnsi"/>
          <w:b w:val="0"/>
          <w:bCs w:val="0"/>
          <w:caps w:val="0"/>
          <w:sz w:val="22"/>
          <w:szCs w:val="22"/>
          <w:lang w:bidi="ar-SA"/>
        </w:rPr>
      </w:pPr>
      <w:ins w:id="112" w:author="Simpson, Cathryn Leann. (IVV-CD4)[TMC Technologies]" w:date="2022-06-21T17:36:00Z">
        <w:r>
          <w:fldChar w:fldCharType="begin"/>
        </w:r>
        <w:r>
          <w:instrText xml:space="preserve"> HYPERLINK \l "_Toc104879619" </w:instrText>
        </w:r>
        <w:r>
          <w:fldChar w:fldCharType="separate"/>
        </w:r>
        <w:r w:rsidR="00631FB5" w:rsidRPr="002E019B">
          <w:rPr>
            <w:rStyle w:val="Hyperlink"/>
            <w:rFonts w:ascii="Times New Roman" w:cs="Times New Roman"/>
          </w:rPr>
          <w:t>Table of Contents</w:t>
        </w:r>
        <w:r w:rsidR="00631FB5">
          <w:rPr>
            <w:webHidden/>
          </w:rPr>
          <w:tab/>
        </w:r>
        <w:r w:rsidR="00631FB5">
          <w:rPr>
            <w:webHidden/>
          </w:rPr>
          <w:fldChar w:fldCharType="begin"/>
        </w:r>
        <w:r w:rsidR="00631FB5">
          <w:rPr>
            <w:webHidden/>
          </w:rPr>
          <w:instrText xml:space="preserve"> PAGEREF _Toc104879619 \h </w:instrText>
        </w:r>
      </w:ins>
      <w:r w:rsidR="00631FB5">
        <w:rPr>
          <w:webHidden/>
        </w:rPr>
      </w:r>
      <w:ins w:id="113" w:author="Simpson, Cathryn Leann. (IVV-CD4)[TMC Technologies]" w:date="2022-06-21T17:36:00Z">
        <w:r w:rsidR="00631FB5">
          <w:rPr>
            <w:webHidden/>
          </w:rPr>
          <w:fldChar w:fldCharType="separate"/>
        </w:r>
        <w:r w:rsidR="00631FB5">
          <w:rPr>
            <w:webHidden/>
          </w:rPr>
          <w:t>4</w:t>
        </w:r>
        <w:r w:rsidR="00631FB5">
          <w:rPr>
            <w:webHidden/>
          </w:rPr>
          <w:fldChar w:fldCharType="end"/>
        </w:r>
        <w:r>
          <w:fldChar w:fldCharType="end"/>
        </w:r>
      </w:ins>
    </w:p>
    <w:p w14:paraId="18F70368" w14:textId="6E29F107" w:rsidR="00631FB5" w:rsidRDefault="006476A8">
      <w:pPr>
        <w:pStyle w:val="TOC1"/>
        <w:rPr>
          <w:ins w:id="114" w:author="Simpson, Cathryn Leann. (IVV-CD4)[TMC Technologies]" w:date="2022-06-21T17:36:00Z"/>
          <w:rFonts w:asciiTheme="minorHAnsi" w:hAnsiTheme="minorHAnsi"/>
          <w:b w:val="0"/>
          <w:bCs w:val="0"/>
          <w:caps w:val="0"/>
          <w:sz w:val="22"/>
          <w:szCs w:val="22"/>
          <w:lang w:bidi="ar-SA"/>
        </w:rPr>
      </w:pPr>
      <w:ins w:id="115" w:author="Simpson, Cathryn Leann. (IVV-CD4)[TMC Technologies]" w:date="2022-06-21T17:36:00Z">
        <w:r>
          <w:fldChar w:fldCharType="begin"/>
        </w:r>
        <w:r>
          <w:instrText xml:space="preserve"> HYPERLINK \l "_Toc104879620" </w:instrText>
        </w:r>
        <w:r>
          <w:fldChar w:fldCharType="separate"/>
        </w:r>
        <w:r w:rsidR="00631FB5" w:rsidRPr="002E019B">
          <w:rPr>
            <w:rStyle w:val="Hyperlink"/>
            <w:rFonts w:ascii="Times New Roman" w:cs="Times New Roman"/>
          </w:rPr>
          <w:t>List of Appendices</w:t>
        </w:r>
        <w:r w:rsidR="00631FB5">
          <w:rPr>
            <w:webHidden/>
          </w:rPr>
          <w:tab/>
        </w:r>
        <w:r w:rsidR="00631FB5">
          <w:rPr>
            <w:webHidden/>
          </w:rPr>
          <w:fldChar w:fldCharType="begin"/>
        </w:r>
        <w:r w:rsidR="00631FB5">
          <w:rPr>
            <w:webHidden/>
          </w:rPr>
          <w:instrText xml:space="preserve"> PAGEREF _Toc104879620 \h </w:instrText>
        </w:r>
      </w:ins>
      <w:r w:rsidR="00631FB5">
        <w:rPr>
          <w:webHidden/>
        </w:rPr>
      </w:r>
      <w:ins w:id="116" w:author="Simpson, Cathryn Leann. (IVV-CD4)[TMC Technologies]" w:date="2022-06-21T17:36:00Z">
        <w:r w:rsidR="00631FB5">
          <w:rPr>
            <w:webHidden/>
          </w:rPr>
          <w:fldChar w:fldCharType="separate"/>
        </w:r>
        <w:r w:rsidR="00631FB5">
          <w:rPr>
            <w:webHidden/>
          </w:rPr>
          <w:t>4</w:t>
        </w:r>
        <w:r w:rsidR="00631FB5">
          <w:rPr>
            <w:webHidden/>
          </w:rPr>
          <w:fldChar w:fldCharType="end"/>
        </w:r>
        <w:r>
          <w:fldChar w:fldCharType="end"/>
        </w:r>
      </w:ins>
    </w:p>
    <w:p w14:paraId="574A7CE1" w14:textId="3CAA5325" w:rsidR="00631FB5" w:rsidRDefault="006476A8">
      <w:pPr>
        <w:pStyle w:val="TOC1"/>
        <w:rPr>
          <w:ins w:id="117" w:author="Simpson, Cathryn Leann. (IVV-CD4)[TMC Technologies]" w:date="2022-06-21T17:36:00Z"/>
          <w:rFonts w:asciiTheme="minorHAnsi" w:hAnsiTheme="minorHAnsi"/>
          <w:b w:val="0"/>
          <w:bCs w:val="0"/>
          <w:caps w:val="0"/>
          <w:sz w:val="22"/>
          <w:szCs w:val="22"/>
          <w:lang w:bidi="ar-SA"/>
        </w:rPr>
      </w:pPr>
      <w:ins w:id="118" w:author="Simpson, Cathryn Leann. (IVV-CD4)[TMC Technologies]" w:date="2022-06-21T17:36:00Z">
        <w:r>
          <w:fldChar w:fldCharType="begin"/>
        </w:r>
        <w:r>
          <w:instrText xml:space="preserve"> HYPERLINK \l "_Toc104879621" </w:instrText>
        </w:r>
        <w:r>
          <w:fldChar w:fldCharType="separate"/>
        </w:r>
        <w:r w:rsidR="00631FB5" w:rsidRPr="002E019B">
          <w:rPr>
            <w:rStyle w:val="Hyperlink"/>
            <w:rFonts w:ascii="Times New Roman" w:cs="Times New Roman"/>
          </w:rPr>
          <w:t>List of Tables</w:t>
        </w:r>
        <w:r w:rsidR="00631FB5">
          <w:rPr>
            <w:webHidden/>
          </w:rPr>
          <w:tab/>
        </w:r>
        <w:r w:rsidR="00631FB5">
          <w:rPr>
            <w:webHidden/>
          </w:rPr>
          <w:fldChar w:fldCharType="begin"/>
        </w:r>
        <w:r w:rsidR="00631FB5">
          <w:rPr>
            <w:webHidden/>
          </w:rPr>
          <w:instrText xml:space="preserve"> PAGEREF _Toc104879621 \h </w:instrText>
        </w:r>
      </w:ins>
      <w:r w:rsidR="00631FB5">
        <w:rPr>
          <w:webHidden/>
        </w:rPr>
      </w:r>
      <w:ins w:id="119" w:author="Simpson, Cathryn Leann. (IVV-CD4)[TMC Technologies]" w:date="2022-06-21T17:36:00Z">
        <w:r w:rsidR="00631FB5">
          <w:rPr>
            <w:webHidden/>
          </w:rPr>
          <w:fldChar w:fldCharType="separate"/>
        </w:r>
        <w:r w:rsidR="00631FB5">
          <w:rPr>
            <w:webHidden/>
          </w:rPr>
          <w:t>4</w:t>
        </w:r>
        <w:r w:rsidR="00631FB5">
          <w:rPr>
            <w:webHidden/>
          </w:rPr>
          <w:fldChar w:fldCharType="end"/>
        </w:r>
        <w:r>
          <w:fldChar w:fldCharType="end"/>
        </w:r>
      </w:ins>
    </w:p>
    <w:p w14:paraId="5FA5A43F" w14:textId="18C823A8" w:rsidR="00631FB5" w:rsidRDefault="006476A8">
      <w:pPr>
        <w:pStyle w:val="TOC2"/>
        <w:rPr>
          <w:ins w:id="120" w:author="Simpson, Cathryn Leann. (IVV-CD4)[TMC Technologies]" w:date="2022-06-21T17:36:00Z"/>
          <w:rFonts w:asciiTheme="minorHAnsi" w:hAnsiTheme="minorHAnsi"/>
          <w:b w:val="0"/>
          <w:caps w:val="0"/>
          <w:noProof/>
          <w:sz w:val="22"/>
          <w:szCs w:val="22"/>
        </w:rPr>
      </w:pPr>
      <w:ins w:id="121" w:author="Simpson, Cathryn Leann. (IVV-CD4)[TMC Technologies]" w:date="2022-06-21T17:36:00Z">
        <w:r>
          <w:fldChar w:fldCharType="begin"/>
        </w:r>
        <w:r>
          <w:instrText xml:space="preserve"> HYPERLINK \l "_Toc104879622" </w:instrText>
        </w:r>
        <w:r>
          <w:fldChar w:fldCharType="separate"/>
        </w:r>
        <w:r w:rsidR="00631FB5" w:rsidRPr="002E019B">
          <w:rPr>
            <w:rStyle w:val="Hyperlink"/>
            <w:rFonts w:cs="Times New Roman"/>
            <w:noProof/>
          </w:rPr>
          <w:t>1.</w:t>
        </w:r>
        <w:r w:rsidR="00631FB5">
          <w:rPr>
            <w:rFonts w:asciiTheme="minorHAnsi" w:hAnsiTheme="minorHAnsi"/>
            <w:b w:val="0"/>
            <w:caps w:val="0"/>
            <w:noProof/>
            <w:sz w:val="22"/>
            <w:szCs w:val="22"/>
          </w:rPr>
          <w:tab/>
        </w:r>
        <w:r w:rsidR="00631FB5" w:rsidRPr="002E019B">
          <w:rPr>
            <w:rStyle w:val="Hyperlink"/>
            <w:rFonts w:ascii="Times New Roman" w:cs="Times New Roman"/>
            <w:noProof/>
          </w:rPr>
          <w:t>SCope</w:t>
        </w:r>
        <w:r w:rsidR="00631FB5">
          <w:rPr>
            <w:noProof/>
            <w:webHidden/>
          </w:rPr>
          <w:tab/>
        </w:r>
        <w:r w:rsidR="00631FB5">
          <w:rPr>
            <w:noProof/>
            <w:webHidden/>
          </w:rPr>
          <w:fldChar w:fldCharType="begin"/>
        </w:r>
        <w:r w:rsidR="00631FB5">
          <w:rPr>
            <w:noProof/>
            <w:webHidden/>
          </w:rPr>
          <w:instrText xml:space="preserve"> PAGEREF _Toc104879622 \h </w:instrText>
        </w:r>
      </w:ins>
      <w:r w:rsidR="00631FB5">
        <w:rPr>
          <w:noProof/>
          <w:webHidden/>
        </w:rPr>
      </w:r>
      <w:ins w:id="122" w:author="Simpson, Cathryn Leann. (IVV-CD4)[TMC Technologies]" w:date="2022-06-21T17:36:00Z">
        <w:r w:rsidR="00631FB5">
          <w:rPr>
            <w:noProof/>
            <w:webHidden/>
          </w:rPr>
          <w:fldChar w:fldCharType="separate"/>
        </w:r>
        <w:r w:rsidR="00631FB5">
          <w:rPr>
            <w:noProof/>
            <w:webHidden/>
          </w:rPr>
          <w:t>5</w:t>
        </w:r>
        <w:r w:rsidR="00631FB5">
          <w:rPr>
            <w:noProof/>
            <w:webHidden/>
          </w:rPr>
          <w:fldChar w:fldCharType="end"/>
        </w:r>
        <w:r>
          <w:rPr>
            <w:noProof/>
          </w:rPr>
          <w:fldChar w:fldCharType="end"/>
        </w:r>
      </w:ins>
    </w:p>
    <w:p w14:paraId="709ADCED" w14:textId="10030A9E" w:rsidR="00631FB5" w:rsidRDefault="006476A8">
      <w:pPr>
        <w:pStyle w:val="TOC3"/>
        <w:rPr>
          <w:ins w:id="123" w:author="Simpson, Cathryn Leann. (IVV-CD4)[TMC Technologies]" w:date="2022-06-21T17:36:00Z"/>
          <w:rFonts w:asciiTheme="minorHAnsi" w:hAnsiTheme="minorHAnsi"/>
          <w:iCs w:val="0"/>
          <w:noProof/>
          <w:sz w:val="22"/>
          <w:szCs w:val="22"/>
        </w:rPr>
      </w:pPr>
      <w:ins w:id="124" w:author="Simpson, Cathryn Leann. (IVV-CD4)[TMC Technologies]" w:date="2022-06-21T17:36:00Z">
        <w:r>
          <w:fldChar w:fldCharType="begin"/>
        </w:r>
        <w:r>
          <w:instrText xml:space="preserve"> HYPERLINK \l "_Toc104879623" </w:instrText>
        </w:r>
        <w:r>
          <w:fldChar w:fldCharType="separate"/>
        </w:r>
        <w:r w:rsidR="00631FB5" w:rsidRPr="002E019B">
          <w:rPr>
            <w:rStyle w:val="Hyperlink"/>
            <w:rFonts w:cs="Times New Roman"/>
            <w:noProof/>
          </w:rPr>
          <w:t>1.1</w:t>
        </w:r>
        <w:r w:rsidR="00631FB5">
          <w:rPr>
            <w:rFonts w:asciiTheme="minorHAnsi" w:hAnsiTheme="minorHAnsi"/>
            <w:iCs w:val="0"/>
            <w:noProof/>
            <w:sz w:val="22"/>
            <w:szCs w:val="22"/>
          </w:rPr>
          <w:tab/>
        </w:r>
        <w:r w:rsidR="00631FB5" w:rsidRPr="002E019B">
          <w:rPr>
            <w:rStyle w:val="Hyperlink"/>
            <w:rFonts w:cs="Times New Roman"/>
            <w:noProof/>
          </w:rPr>
          <w:t>Document Purpose</w:t>
        </w:r>
        <w:r w:rsidR="00631FB5">
          <w:rPr>
            <w:noProof/>
            <w:webHidden/>
          </w:rPr>
          <w:tab/>
        </w:r>
        <w:r w:rsidR="00631FB5">
          <w:rPr>
            <w:noProof/>
            <w:webHidden/>
          </w:rPr>
          <w:fldChar w:fldCharType="begin"/>
        </w:r>
        <w:r w:rsidR="00631FB5">
          <w:rPr>
            <w:noProof/>
            <w:webHidden/>
          </w:rPr>
          <w:instrText xml:space="preserve"> PAGEREF _Toc104879623 \h </w:instrText>
        </w:r>
      </w:ins>
      <w:r w:rsidR="00631FB5">
        <w:rPr>
          <w:noProof/>
          <w:webHidden/>
        </w:rPr>
      </w:r>
      <w:ins w:id="125" w:author="Simpson, Cathryn Leann. (IVV-CD4)[TMC Technologies]" w:date="2022-06-21T17:36:00Z">
        <w:r w:rsidR="00631FB5">
          <w:rPr>
            <w:noProof/>
            <w:webHidden/>
          </w:rPr>
          <w:fldChar w:fldCharType="separate"/>
        </w:r>
        <w:r w:rsidR="00631FB5">
          <w:rPr>
            <w:noProof/>
            <w:webHidden/>
          </w:rPr>
          <w:t>5</w:t>
        </w:r>
        <w:r w:rsidR="00631FB5">
          <w:rPr>
            <w:noProof/>
            <w:webHidden/>
          </w:rPr>
          <w:fldChar w:fldCharType="end"/>
        </w:r>
        <w:r>
          <w:rPr>
            <w:noProof/>
          </w:rPr>
          <w:fldChar w:fldCharType="end"/>
        </w:r>
      </w:ins>
    </w:p>
    <w:p w14:paraId="001A5A5A" w14:textId="01E20D5D" w:rsidR="00631FB5" w:rsidRDefault="006476A8">
      <w:pPr>
        <w:pStyle w:val="TOC3"/>
        <w:rPr>
          <w:ins w:id="126" w:author="Simpson, Cathryn Leann. (IVV-CD4)[TMC Technologies]" w:date="2022-06-21T17:36:00Z"/>
          <w:rFonts w:asciiTheme="minorHAnsi" w:hAnsiTheme="minorHAnsi"/>
          <w:iCs w:val="0"/>
          <w:noProof/>
          <w:sz w:val="22"/>
          <w:szCs w:val="22"/>
        </w:rPr>
      </w:pPr>
      <w:ins w:id="127" w:author="Simpson, Cathryn Leann. (IVV-CD4)[TMC Technologies]" w:date="2022-06-21T17:36:00Z">
        <w:r>
          <w:fldChar w:fldCharType="begin"/>
        </w:r>
        <w:r>
          <w:instrText xml:space="preserve"> HYPERLINK \l "_Toc104879624" </w:instrText>
        </w:r>
        <w:r>
          <w:fldChar w:fldCharType="separate"/>
        </w:r>
        <w:r w:rsidR="00631FB5" w:rsidRPr="002E019B">
          <w:rPr>
            <w:rStyle w:val="Hyperlink"/>
            <w:rFonts w:cs="Times New Roman"/>
            <w:noProof/>
          </w:rPr>
          <w:t>1.2</w:t>
        </w:r>
        <w:r w:rsidR="00631FB5">
          <w:rPr>
            <w:rFonts w:asciiTheme="minorHAnsi" w:hAnsiTheme="minorHAnsi"/>
            <w:iCs w:val="0"/>
            <w:noProof/>
            <w:sz w:val="22"/>
            <w:szCs w:val="22"/>
          </w:rPr>
          <w:tab/>
        </w:r>
        <w:r w:rsidR="00631FB5" w:rsidRPr="002E019B">
          <w:rPr>
            <w:rStyle w:val="Hyperlink"/>
            <w:rFonts w:cs="Times New Roman"/>
            <w:noProof/>
          </w:rPr>
          <w:t>Applicability</w:t>
        </w:r>
        <w:r w:rsidR="00631FB5">
          <w:rPr>
            <w:noProof/>
            <w:webHidden/>
          </w:rPr>
          <w:tab/>
        </w:r>
        <w:r w:rsidR="00631FB5">
          <w:rPr>
            <w:noProof/>
            <w:webHidden/>
          </w:rPr>
          <w:fldChar w:fldCharType="begin"/>
        </w:r>
        <w:r w:rsidR="00631FB5">
          <w:rPr>
            <w:noProof/>
            <w:webHidden/>
          </w:rPr>
          <w:instrText xml:space="preserve"> PAGEREF _Toc104879624 \h </w:instrText>
        </w:r>
      </w:ins>
      <w:r w:rsidR="00631FB5">
        <w:rPr>
          <w:noProof/>
          <w:webHidden/>
        </w:rPr>
      </w:r>
      <w:ins w:id="128" w:author="Simpson, Cathryn Leann. (IVV-CD4)[TMC Technologies]" w:date="2022-06-21T17:36:00Z">
        <w:r w:rsidR="00631FB5">
          <w:rPr>
            <w:noProof/>
            <w:webHidden/>
          </w:rPr>
          <w:fldChar w:fldCharType="separate"/>
        </w:r>
        <w:r w:rsidR="00631FB5">
          <w:rPr>
            <w:noProof/>
            <w:webHidden/>
          </w:rPr>
          <w:t>6</w:t>
        </w:r>
        <w:r w:rsidR="00631FB5">
          <w:rPr>
            <w:noProof/>
            <w:webHidden/>
          </w:rPr>
          <w:fldChar w:fldCharType="end"/>
        </w:r>
        <w:r>
          <w:rPr>
            <w:noProof/>
          </w:rPr>
          <w:fldChar w:fldCharType="end"/>
        </w:r>
      </w:ins>
    </w:p>
    <w:p w14:paraId="0E08D1B1" w14:textId="6FD34339" w:rsidR="00631FB5" w:rsidRDefault="006476A8">
      <w:pPr>
        <w:pStyle w:val="TOC3"/>
        <w:rPr>
          <w:ins w:id="129" w:author="Simpson, Cathryn Leann. (IVV-CD4)[TMC Technologies]" w:date="2022-06-21T17:36:00Z"/>
          <w:rFonts w:asciiTheme="minorHAnsi" w:hAnsiTheme="minorHAnsi"/>
          <w:iCs w:val="0"/>
          <w:noProof/>
          <w:sz w:val="22"/>
          <w:szCs w:val="22"/>
        </w:rPr>
      </w:pPr>
      <w:ins w:id="130" w:author="Simpson, Cathryn Leann. (IVV-CD4)[TMC Technologies]" w:date="2022-06-21T17:36:00Z">
        <w:r>
          <w:fldChar w:fldCharType="begin"/>
        </w:r>
        <w:r>
          <w:instrText xml:space="preserve"> HYPERLINK \l "_Toc104879625" </w:instrText>
        </w:r>
        <w:r>
          <w:fldChar w:fldCharType="separate"/>
        </w:r>
        <w:r w:rsidR="00631FB5" w:rsidRPr="002E019B">
          <w:rPr>
            <w:rStyle w:val="Hyperlink"/>
            <w:rFonts w:cs="Times New Roman"/>
            <w:noProof/>
          </w:rPr>
          <w:t>1.3</w:t>
        </w:r>
        <w:r w:rsidR="00631FB5">
          <w:rPr>
            <w:rFonts w:asciiTheme="minorHAnsi" w:hAnsiTheme="minorHAnsi"/>
            <w:iCs w:val="0"/>
            <w:noProof/>
            <w:sz w:val="22"/>
            <w:szCs w:val="22"/>
          </w:rPr>
          <w:tab/>
        </w:r>
        <w:r w:rsidR="00631FB5" w:rsidRPr="002E019B">
          <w:rPr>
            <w:rStyle w:val="Hyperlink"/>
            <w:rFonts w:cs="Times New Roman"/>
            <w:noProof/>
          </w:rPr>
          <w:t>Documentation and Deliverables</w:t>
        </w:r>
        <w:r w:rsidR="00631FB5">
          <w:rPr>
            <w:noProof/>
            <w:webHidden/>
          </w:rPr>
          <w:tab/>
        </w:r>
        <w:r w:rsidR="00631FB5">
          <w:rPr>
            <w:noProof/>
            <w:webHidden/>
          </w:rPr>
          <w:fldChar w:fldCharType="begin"/>
        </w:r>
        <w:r w:rsidR="00631FB5">
          <w:rPr>
            <w:noProof/>
            <w:webHidden/>
          </w:rPr>
          <w:instrText xml:space="preserve"> PAGEREF _Toc104879625 \h </w:instrText>
        </w:r>
      </w:ins>
      <w:r w:rsidR="00631FB5">
        <w:rPr>
          <w:noProof/>
          <w:webHidden/>
        </w:rPr>
      </w:r>
      <w:ins w:id="131" w:author="Simpson, Cathryn Leann. (IVV-CD4)[TMC Technologies]" w:date="2022-06-21T17:36:00Z">
        <w:r w:rsidR="00631FB5">
          <w:rPr>
            <w:noProof/>
            <w:webHidden/>
          </w:rPr>
          <w:fldChar w:fldCharType="separate"/>
        </w:r>
        <w:r w:rsidR="00631FB5">
          <w:rPr>
            <w:noProof/>
            <w:webHidden/>
          </w:rPr>
          <w:t>6</w:t>
        </w:r>
        <w:r w:rsidR="00631FB5">
          <w:rPr>
            <w:noProof/>
            <w:webHidden/>
          </w:rPr>
          <w:fldChar w:fldCharType="end"/>
        </w:r>
        <w:r>
          <w:rPr>
            <w:noProof/>
          </w:rPr>
          <w:fldChar w:fldCharType="end"/>
        </w:r>
      </w:ins>
    </w:p>
    <w:p w14:paraId="0361201D" w14:textId="243A047B" w:rsidR="00631FB5" w:rsidRDefault="006476A8">
      <w:pPr>
        <w:pStyle w:val="TOC3"/>
        <w:rPr>
          <w:ins w:id="132" w:author="Simpson, Cathryn Leann. (IVV-CD4)[TMC Technologies]" w:date="2022-06-21T17:36:00Z"/>
          <w:rFonts w:asciiTheme="minorHAnsi" w:hAnsiTheme="minorHAnsi"/>
          <w:iCs w:val="0"/>
          <w:noProof/>
          <w:sz w:val="22"/>
          <w:szCs w:val="22"/>
        </w:rPr>
      </w:pPr>
      <w:ins w:id="133" w:author="Simpson, Cathryn Leann. (IVV-CD4)[TMC Technologies]" w:date="2022-06-21T17:36:00Z">
        <w:r>
          <w:fldChar w:fldCharType="begin"/>
        </w:r>
        <w:r>
          <w:instrText xml:space="preserve"> HYPERLINK \l "_Toc104879627" </w:instrText>
        </w:r>
        <w:r>
          <w:fldChar w:fldCharType="separate"/>
        </w:r>
        <w:r w:rsidR="00631FB5" w:rsidRPr="002E019B">
          <w:rPr>
            <w:rStyle w:val="Hyperlink"/>
            <w:rFonts w:cs="Times New Roman"/>
            <w:noProof/>
          </w:rPr>
          <w:t>1.4</w:t>
        </w:r>
        <w:r w:rsidR="00631FB5">
          <w:rPr>
            <w:rFonts w:asciiTheme="minorHAnsi" w:hAnsiTheme="minorHAnsi"/>
            <w:iCs w:val="0"/>
            <w:noProof/>
            <w:sz w:val="22"/>
            <w:szCs w:val="22"/>
          </w:rPr>
          <w:tab/>
        </w:r>
        <w:r w:rsidR="00631FB5" w:rsidRPr="002E019B">
          <w:rPr>
            <w:rStyle w:val="Hyperlink"/>
            <w:rFonts w:cs="Times New Roman"/>
            <w:noProof/>
          </w:rPr>
          <w:t>Request for Relief</w:t>
        </w:r>
        <w:r w:rsidR="00631FB5">
          <w:rPr>
            <w:noProof/>
            <w:webHidden/>
          </w:rPr>
          <w:tab/>
        </w:r>
        <w:r w:rsidR="00631FB5">
          <w:rPr>
            <w:noProof/>
            <w:webHidden/>
          </w:rPr>
          <w:fldChar w:fldCharType="begin"/>
        </w:r>
        <w:r w:rsidR="00631FB5">
          <w:rPr>
            <w:noProof/>
            <w:webHidden/>
          </w:rPr>
          <w:instrText xml:space="preserve"> PAGEREF _Toc104879627 \h </w:instrText>
        </w:r>
      </w:ins>
      <w:r w:rsidR="00631FB5">
        <w:rPr>
          <w:noProof/>
          <w:webHidden/>
        </w:rPr>
      </w:r>
      <w:ins w:id="134" w:author="Simpson, Cathryn Leann. (IVV-CD4)[TMC Technologies]" w:date="2022-06-21T17:36:00Z">
        <w:r w:rsidR="00631FB5">
          <w:rPr>
            <w:noProof/>
            <w:webHidden/>
          </w:rPr>
          <w:fldChar w:fldCharType="separate"/>
        </w:r>
        <w:r w:rsidR="00631FB5">
          <w:rPr>
            <w:noProof/>
            <w:webHidden/>
          </w:rPr>
          <w:t>6</w:t>
        </w:r>
        <w:r w:rsidR="00631FB5">
          <w:rPr>
            <w:noProof/>
            <w:webHidden/>
          </w:rPr>
          <w:fldChar w:fldCharType="end"/>
        </w:r>
        <w:r>
          <w:rPr>
            <w:noProof/>
          </w:rPr>
          <w:fldChar w:fldCharType="end"/>
        </w:r>
      </w:ins>
    </w:p>
    <w:p w14:paraId="4019ABD8" w14:textId="17EBC6E3" w:rsidR="00631FB5" w:rsidRDefault="006476A8">
      <w:pPr>
        <w:pStyle w:val="TOC2"/>
        <w:rPr>
          <w:ins w:id="135" w:author="Simpson, Cathryn Leann. (IVV-CD4)[TMC Technologies]" w:date="2022-06-21T17:36:00Z"/>
          <w:rFonts w:asciiTheme="minorHAnsi" w:hAnsiTheme="minorHAnsi"/>
          <w:b w:val="0"/>
          <w:caps w:val="0"/>
          <w:noProof/>
          <w:sz w:val="22"/>
          <w:szCs w:val="22"/>
        </w:rPr>
      </w:pPr>
      <w:ins w:id="136" w:author="Simpson, Cathryn Leann. (IVV-CD4)[TMC Technologies]" w:date="2022-06-21T17:36:00Z">
        <w:r>
          <w:fldChar w:fldCharType="begin"/>
        </w:r>
        <w:r>
          <w:instrText xml:space="preserve"> HYPERLINK \l "_Toc104879628" </w:instrText>
        </w:r>
        <w:r>
          <w:fldChar w:fldCharType="separate"/>
        </w:r>
        <w:r w:rsidR="00631FB5" w:rsidRPr="002E019B">
          <w:rPr>
            <w:rStyle w:val="Hyperlink"/>
            <w:rFonts w:cs="Times New Roman"/>
            <w:noProof/>
          </w:rPr>
          <w:t>2.</w:t>
        </w:r>
        <w:r w:rsidR="00631FB5">
          <w:rPr>
            <w:rFonts w:asciiTheme="minorHAnsi" w:hAnsiTheme="minorHAnsi"/>
            <w:b w:val="0"/>
            <w:caps w:val="0"/>
            <w:noProof/>
            <w:sz w:val="22"/>
            <w:szCs w:val="22"/>
          </w:rPr>
          <w:tab/>
        </w:r>
        <w:r w:rsidR="00631FB5" w:rsidRPr="002E019B">
          <w:rPr>
            <w:rStyle w:val="Hyperlink"/>
            <w:rFonts w:ascii="Times New Roman" w:cs="Times New Roman"/>
            <w:noProof/>
          </w:rPr>
          <w:t>Applicable and Reference Documents</w:t>
        </w:r>
        <w:r w:rsidR="00631FB5">
          <w:rPr>
            <w:noProof/>
            <w:webHidden/>
          </w:rPr>
          <w:tab/>
        </w:r>
        <w:r w:rsidR="00631FB5">
          <w:rPr>
            <w:noProof/>
            <w:webHidden/>
          </w:rPr>
          <w:fldChar w:fldCharType="begin"/>
        </w:r>
        <w:r w:rsidR="00631FB5">
          <w:rPr>
            <w:noProof/>
            <w:webHidden/>
          </w:rPr>
          <w:instrText xml:space="preserve"> PAGEREF _Toc104879628 \h </w:instrText>
        </w:r>
      </w:ins>
      <w:r w:rsidR="00631FB5">
        <w:rPr>
          <w:noProof/>
          <w:webHidden/>
        </w:rPr>
      </w:r>
      <w:ins w:id="137" w:author="Simpson, Cathryn Leann. (IVV-CD4)[TMC Technologies]" w:date="2022-06-21T17:36:00Z">
        <w:r w:rsidR="00631FB5">
          <w:rPr>
            <w:noProof/>
            <w:webHidden/>
          </w:rPr>
          <w:fldChar w:fldCharType="separate"/>
        </w:r>
        <w:r w:rsidR="00631FB5">
          <w:rPr>
            <w:noProof/>
            <w:webHidden/>
          </w:rPr>
          <w:t>7</w:t>
        </w:r>
        <w:r w:rsidR="00631FB5">
          <w:rPr>
            <w:noProof/>
            <w:webHidden/>
          </w:rPr>
          <w:fldChar w:fldCharType="end"/>
        </w:r>
        <w:r>
          <w:rPr>
            <w:noProof/>
          </w:rPr>
          <w:fldChar w:fldCharType="end"/>
        </w:r>
      </w:ins>
    </w:p>
    <w:p w14:paraId="33E2490E" w14:textId="26EB5584" w:rsidR="00631FB5" w:rsidRDefault="006476A8">
      <w:pPr>
        <w:pStyle w:val="TOC3"/>
        <w:rPr>
          <w:ins w:id="138" w:author="Simpson, Cathryn Leann. (IVV-CD4)[TMC Technologies]" w:date="2022-06-21T17:36:00Z"/>
          <w:rFonts w:asciiTheme="minorHAnsi" w:hAnsiTheme="minorHAnsi"/>
          <w:iCs w:val="0"/>
          <w:noProof/>
          <w:sz w:val="22"/>
          <w:szCs w:val="22"/>
        </w:rPr>
      </w:pPr>
      <w:ins w:id="139" w:author="Simpson, Cathryn Leann. (IVV-CD4)[TMC Technologies]" w:date="2022-06-21T17:36:00Z">
        <w:r>
          <w:fldChar w:fldCharType="begin"/>
        </w:r>
        <w:r>
          <w:instrText xml:space="preserve"> HYPERLINK \l "_Toc104879629" </w:instrText>
        </w:r>
        <w:r>
          <w:fldChar w:fldCharType="separate"/>
        </w:r>
        <w:r w:rsidR="00631FB5" w:rsidRPr="002E019B">
          <w:rPr>
            <w:rStyle w:val="Hyperlink"/>
            <w:rFonts w:cs="Times New Roman"/>
            <w:noProof/>
          </w:rPr>
          <w:t>2.1</w:t>
        </w:r>
        <w:r w:rsidR="00631FB5">
          <w:rPr>
            <w:rFonts w:asciiTheme="minorHAnsi" w:hAnsiTheme="minorHAnsi"/>
            <w:iCs w:val="0"/>
            <w:noProof/>
            <w:sz w:val="22"/>
            <w:szCs w:val="22"/>
          </w:rPr>
          <w:tab/>
        </w:r>
        <w:r w:rsidR="00631FB5" w:rsidRPr="002E019B">
          <w:rPr>
            <w:rStyle w:val="Hyperlink"/>
            <w:rFonts w:cs="Times New Roman"/>
            <w:noProof/>
          </w:rPr>
          <w:t>Applicable Documents</w:t>
        </w:r>
        <w:r w:rsidR="00631FB5">
          <w:rPr>
            <w:noProof/>
            <w:webHidden/>
          </w:rPr>
          <w:tab/>
        </w:r>
        <w:r w:rsidR="00631FB5">
          <w:rPr>
            <w:noProof/>
            <w:webHidden/>
          </w:rPr>
          <w:fldChar w:fldCharType="begin"/>
        </w:r>
        <w:r w:rsidR="00631FB5">
          <w:rPr>
            <w:noProof/>
            <w:webHidden/>
          </w:rPr>
          <w:instrText xml:space="preserve"> PAGEREF _Toc104879629 \h </w:instrText>
        </w:r>
      </w:ins>
      <w:r w:rsidR="00631FB5">
        <w:rPr>
          <w:noProof/>
          <w:webHidden/>
        </w:rPr>
      </w:r>
      <w:ins w:id="140" w:author="Simpson, Cathryn Leann. (IVV-CD4)[TMC Technologies]" w:date="2022-06-21T17:36:00Z">
        <w:r w:rsidR="00631FB5">
          <w:rPr>
            <w:noProof/>
            <w:webHidden/>
          </w:rPr>
          <w:fldChar w:fldCharType="separate"/>
        </w:r>
        <w:r w:rsidR="00631FB5">
          <w:rPr>
            <w:noProof/>
            <w:webHidden/>
          </w:rPr>
          <w:t>7</w:t>
        </w:r>
        <w:r w:rsidR="00631FB5">
          <w:rPr>
            <w:noProof/>
            <w:webHidden/>
          </w:rPr>
          <w:fldChar w:fldCharType="end"/>
        </w:r>
        <w:r>
          <w:rPr>
            <w:noProof/>
          </w:rPr>
          <w:fldChar w:fldCharType="end"/>
        </w:r>
      </w:ins>
    </w:p>
    <w:p w14:paraId="0B1963FF" w14:textId="367AD363" w:rsidR="00631FB5" w:rsidRDefault="006476A8">
      <w:pPr>
        <w:pStyle w:val="TOC3"/>
        <w:rPr>
          <w:ins w:id="141" w:author="Simpson, Cathryn Leann. (IVV-CD4)[TMC Technologies]" w:date="2022-06-21T17:36:00Z"/>
          <w:rFonts w:asciiTheme="minorHAnsi" w:hAnsiTheme="minorHAnsi"/>
          <w:iCs w:val="0"/>
          <w:noProof/>
          <w:sz w:val="22"/>
          <w:szCs w:val="22"/>
        </w:rPr>
      </w:pPr>
      <w:ins w:id="142" w:author="Simpson, Cathryn Leann. (IVV-CD4)[TMC Technologies]" w:date="2022-06-21T17:36:00Z">
        <w:r>
          <w:fldChar w:fldCharType="begin"/>
        </w:r>
        <w:r>
          <w:instrText xml:space="preserve"> HYPERLINK \l "_Toc104879630" </w:instrText>
        </w:r>
        <w:r>
          <w:fldChar w:fldCharType="separate"/>
        </w:r>
        <w:r w:rsidR="00631FB5" w:rsidRPr="002E019B">
          <w:rPr>
            <w:rStyle w:val="Hyperlink"/>
            <w:rFonts w:cs="Times New Roman"/>
            <w:noProof/>
          </w:rPr>
          <w:t>2.2</w:t>
        </w:r>
        <w:r w:rsidR="00631FB5">
          <w:rPr>
            <w:rFonts w:asciiTheme="minorHAnsi" w:hAnsiTheme="minorHAnsi"/>
            <w:iCs w:val="0"/>
            <w:noProof/>
            <w:sz w:val="22"/>
            <w:szCs w:val="22"/>
          </w:rPr>
          <w:tab/>
        </w:r>
        <w:r w:rsidR="00631FB5" w:rsidRPr="002E019B">
          <w:rPr>
            <w:rStyle w:val="Hyperlink"/>
            <w:rFonts w:cs="Times New Roman"/>
            <w:noProof/>
          </w:rPr>
          <w:t>Reference Documents</w:t>
        </w:r>
        <w:r w:rsidR="00631FB5">
          <w:rPr>
            <w:noProof/>
            <w:webHidden/>
          </w:rPr>
          <w:tab/>
        </w:r>
        <w:r w:rsidR="00631FB5">
          <w:rPr>
            <w:noProof/>
            <w:webHidden/>
          </w:rPr>
          <w:fldChar w:fldCharType="begin"/>
        </w:r>
        <w:r w:rsidR="00631FB5">
          <w:rPr>
            <w:noProof/>
            <w:webHidden/>
          </w:rPr>
          <w:instrText xml:space="preserve"> PAGEREF _Toc104879630 \h </w:instrText>
        </w:r>
      </w:ins>
      <w:r w:rsidR="00631FB5">
        <w:rPr>
          <w:noProof/>
          <w:webHidden/>
        </w:rPr>
      </w:r>
      <w:ins w:id="143" w:author="Simpson, Cathryn Leann. (IVV-CD4)[TMC Technologies]" w:date="2022-06-21T17:36:00Z">
        <w:r w:rsidR="00631FB5">
          <w:rPr>
            <w:noProof/>
            <w:webHidden/>
          </w:rPr>
          <w:fldChar w:fldCharType="separate"/>
        </w:r>
        <w:r w:rsidR="00631FB5">
          <w:rPr>
            <w:noProof/>
            <w:webHidden/>
          </w:rPr>
          <w:t>7</w:t>
        </w:r>
        <w:r w:rsidR="00631FB5">
          <w:rPr>
            <w:noProof/>
            <w:webHidden/>
          </w:rPr>
          <w:fldChar w:fldCharType="end"/>
        </w:r>
        <w:r>
          <w:rPr>
            <w:noProof/>
          </w:rPr>
          <w:fldChar w:fldCharType="end"/>
        </w:r>
      </w:ins>
    </w:p>
    <w:p w14:paraId="681DF32B" w14:textId="770B05AA" w:rsidR="00631FB5" w:rsidRDefault="006476A8">
      <w:pPr>
        <w:pStyle w:val="TOC3"/>
        <w:rPr>
          <w:ins w:id="144" w:author="Simpson, Cathryn Leann. (IVV-CD4)[TMC Technologies]" w:date="2022-06-21T17:36:00Z"/>
          <w:rFonts w:asciiTheme="minorHAnsi" w:hAnsiTheme="minorHAnsi"/>
          <w:iCs w:val="0"/>
          <w:noProof/>
          <w:sz w:val="22"/>
          <w:szCs w:val="22"/>
        </w:rPr>
      </w:pPr>
      <w:ins w:id="145" w:author="Simpson, Cathryn Leann. (IVV-CD4)[TMC Technologies]" w:date="2022-06-21T17:36:00Z">
        <w:r>
          <w:lastRenderedPageBreak/>
          <w:fldChar w:fldCharType="begin"/>
        </w:r>
        <w:r>
          <w:instrText xml:space="preserve"> HYPERLINK \l "_Toc104879631" </w:instrText>
        </w:r>
        <w:r>
          <w:fldChar w:fldCharType="separate"/>
        </w:r>
        <w:r w:rsidR="00631FB5" w:rsidRPr="002E019B">
          <w:rPr>
            <w:rStyle w:val="Hyperlink"/>
            <w:rFonts w:cs="Times New Roman"/>
            <w:noProof/>
          </w:rPr>
          <w:t>2.3</w:t>
        </w:r>
        <w:r w:rsidR="00631FB5">
          <w:rPr>
            <w:rFonts w:asciiTheme="minorHAnsi" w:hAnsiTheme="minorHAnsi"/>
            <w:iCs w:val="0"/>
            <w:noProof/>
            <w:sz w:val="22"/>
            <w:szCs w:val="22"/>
          </w:rPr>
          <w:tab/>
        </w:r>
        <w:r w:rsidR="00631FB5" w:rsidRPr="002E019B">
          <w:rPr>
            <w:rStyle w:val="Hyperlink"/>
            <w:rFonts w:cs="Times New Roman"/>
            <w:noProof/>
          </w:rPr>
          <w:t>Order of Precedence</w:t>
        </w:r>
        <w:r w:rsidR="00631FB5">
          <w:rPr>
            <w:noProof/>
            <w:webHidden/>
          </w:rPr>
          <w:tab/>
        </w:r>
        <w:r w:rsidR="00631FB5">
          <w:rPr>
            <w:noProof/>
            <w:webHidden/>
          </w:rPr>
          <w:fldChar w:fldCharType="begin"/>
        </w:r>
        <w:r w:rsidR="00631FB5">
          <w:rPr>
            <w:noProof/>
            <w:webHidden/>
          </w:rPr>
          <w:instrText xml:space="preserve"> PAGEREF _Toc104879631 \h </w:instrText>
        </w:r>
      </w:ins>
      <w:r w:rsidR="00631FB5">
        <w:rPr>
          <w:noProof/>
          <w:webHidden/>
        </w:rPr>
      </w:r>
      <w:ins w:id="146" w:author="Simpson, Cathryn Leann. (IVV-CD4)[TMC Technologies]" w:date="2022-06-21T17:36:00Z">
        <w:r w:rsidR="00631FB5">
          <w:rPr>
            <w:noProof/>
            <w:webHidden/>
          </w:rPr>
          <w:fldChar w:fldCharType="separate"/>
        </w:r>
        <w:r w:rsidR="00631FB5">
          <w:rPr>
            <w:noProof/>
            <w:webHidden/>
          </w:rPr>
          <w:t>9</w:t>
        </w:r>
        <w:r w:rsidR="00631FB5">
          <w:rPr>
            <w:noProof/>
            <w:webHidden/>
          </w:rPr>
          <w:fldChar w:fldCharType="end"/>
        </w:r>
        <w:r>
          <w:rPr>
            <w:noProof/>
          </w:rPr>
          <w:fldChar w:fldCharType="end"/>
        </w:r>
      </w:ins>
    </w:p>
    <w:p w14:paraId="6006A80A" w14:textId="7CC7900A" w:rsidR="00631FB5" w:rsidRDefault="006476A8">
      <w:pPr>
        <w:pStyle w:val="TOC2"/>
        <w:rPr>
          <w:ins w:id="147" w:author="Simpson, Cathryn Leann. (IVV-CD4)[TMC Technologies]" w:date="2022-06-21T17:36:00Z"/>
          <w:rFonts w:asciiTheme="minorHAnsi" w:hAnsiTheme="minorHAnsi"/>
          <w:b w:val="0"/>
          <w:caps w:val="0"/>
          <w:noProof/>
          <w:sz w:val="22"/>
          <w:szCs w:val="22"/>
        </w:rPr>
      </w:pPr>
      <w:ins w:id="148" w:author="Simpson, Cathryn Leann. (IVV-CD4)[TMC Technologies]" w:date="2022-06-21T17:36:00Z">
        <w:r>
          <w:fldChar w:fldCharType="begin"/>
        </w:r>
        <w:r>
          <w:instrText xml:space="preserve"> HYPERLINK \l "_Toc104879632" </w:instrText>
        </w:r>
        <w:r>
          <w:fldChar w:fldCharType="separate"/>
        </w:r>
        <w:r w:rsidR="00631FB5" w:rsidRPr="002E019B">
          <w:rPr>
            <w:rStyle w:val="Hyperlink"/>
            <w:rFonts w:cs="Times New Roman"/>
            <w:noProof/>
          </w:rPr>
          <w:t>3.</w:t>
        </w:r>
        <w:r w:rsidR="00631FB5">
          <w:rPr>
            <w:rFonts w:asciiTheme="minorHAnsi" w:hAnsiTheme="minorHAnsi"/>
            <w:b w:val="0"/>
            <w:caps w:val="0"/>
            <w:noProof/>
            <w:sz w:val="22"/>
            <w:szCs w:val="22"/>
          </w:rPr>
          <w:tab/>
        </w:r>
        <w:r w:rsidR="00631FB5" w:rsidRPr="002E019B">
          <w:rPr>
            <w:rStyle w:val="Hyperlink"/>
            <w:rFonts w:ascii="Times New Roman" w:cs="Times New Roman"/>
            <w:noProof/>
          </w:rPr>
          <w:t>Acronyms and Definitions</w:t>
        </w:r>
        <w:r w:rsidR="00631FB5">
          <w:rPr>
            <w:noProof/>
            <w:webHidden/>
          </w:rPr>
          <w:tab/>
        </w:r>
        <w:r w:rsidR="00631FB5">
          <w:rPr>
            <w:noProof/>
            <w:webHidden/>
          </w:rPr>
          <w:fldChar w:fldCharType="begin"/>
        </w:r>
        <w:r w:rsidR="00631FB5">
          <w:rPr>
            <w:noProof/>
            <w:webHidden/>
          </w:rPr>
          <w:instrText xml:space="preserve"> PAGEREF _Toc104879632 \h </w:instrText>
        </w:r>
      </w:ins>
      <w:r w:rsidR="00631FB5">
        <w:rPr>
          <w:noProof/>
          <w:webHidden/>
        </w:rPr>
      </w:r>
      <w:ins w:id="149" w:author="Simpson, Cathryn Leann. (IVV-CD4)[TMC Technologies]" w:date="2022-06-21T17:36:00Z">
        <w:r w:rsidR="00631FB5">
          <w:rPr>
            <w:noProof/>
            <w:webHidden/>
          </w:rPr>
          <w:fldChar w:fldCharType="separate"/>
        </w:r>
        <w:r w:rsidR="00631FB5">
          <w:rPr>
            <w:noProof/>
            <w:webHidden/>
          </w:rPr>
          <w:t>11</w:t>
        </w:r>
        <w:r w:rsidR="00631FB5">
          <w:rPr>
            <w:noProof/>
            <w:webHidden/>
          </w:rPr>
          <w:fldChar w:fldCharType="end"/>
        </w:r>
        <w:r>
          <w:rPr>
            <w:noProof/>
          </w:rPr>
          <w:fldChar w:fldCharType="end"/>
        </w:r>
      </w:ins>
    </w:p>
    <w:p w14:paraId="7A69654A" w14:textId="32FA4129" w:rsidR="00631FB5" w:rsidRDefault="006476A8">
      <w:pPr>
        <w:pStyle w:val="TOC3"/>
        <w:rPr>
          <w:ins w:id="150" w:author="Simpson, Cathryn Leann. (IVV-CD4)[TMC Technologies]" w:date="2022-06-21T17:36:00Z"/>
          <w:rFonts w:asciiTheme="minorHAnsi" w:hAnsiTheme="minorHAnsi"/>
          <w:iCs w:val="0"/>
          <w:noProof/>
          <w:sz w:val="22"/>
          <w:szCs w:val="22"/>
        </w:rPr>
      </w:pPr>
      <w:ins w:id="151" w:author="Simpson, Cathryn Leann. (IVV-CD4)[TMC Technologies]" w:date="2022-06-21T17:36:00Z">
        <w:r>
          <w:fldChar w:fldCharType="begin"/>
        </w:r>
        <w:r>
          <w:instrText xml:space="preserve"> HYPERLINK \l "_Toc104879633" </w:instrText>
        </w:r>
        <w:r>
          <w:fldChar w:fldCharType="separate"/>
        </w:r>
        <w:r w:rsidR="00631FB5" w:rsidRPr="002E019B">
          <w:rPr>
            <w:rStyle w:val="Hyperlink"/>
            <w:rFonts w:cs="Times New Roman"/>
            <w:noProof/>
          </w:rPr>
          <w:t>3.1</w:t>
        </w:r>
        <w:r w:rsidR="00631FB5">
          <w:rPr>
            <w:rFonts w:asciiTheme="minorHAnsi" w:hAnsiTheme="minorHAnsi"/>
            <w:iCs w:val="0"/>
            <w:noProof/>
            <w:sz w:val="22"/>
            <w:szCs w:val="22"/>
          </w:rPr>
          <w:tab/>
        </w:r>
        <w:r w:rsidR="00631FB5" w:rsidRPr="002E019B">
          <w:rPr>
            <w:rStyle w:val="Hyperlink"/>
            <w:rFonts w:cs="Times New Roman"/>
            <w:noProof/>
          </w:rPr>
          <w:t>Acronyms and Abbreviations</w:t>
        </w:r>
        <w:r w:rsidR="00631FB5">
          <w:rPr>
            <w:noProof/>
            <w:webHidden/>
          </w:rPr>
          <w:tab/>
        </w:r>
        <w:r w:rsidR="00631FB5">
          <w:rPr>
            <w:noProof/>
            <w:webHidden/>
          </w:rPr>
          <w:fldChar w:fldCharType="begin"/>
        </w:r>
        <w:r w:rsidR="00631FB5">
          <w:rPr>
            <w:noProof/>
            <w:webHidden/>
          </w:rPr>
          <w:instrText xml:space="preserve"> PAGEREF _Toc104879633 \h </w:instrText>
        </w:r>
      </w:ins>
      <w:r w:rsidR="00631FB5">
        <w:rPr>
          <w:noProof/>
          <w:webHidden/>
        </w:rPr>
      </w:r>
      <w:ins w:id="152" w:author="Simpson, Cathryn Leann. (IVV-CD4)[TMC Technologies]" w:date="2022-06-21T17:36:00Z">
        <w:r w:rsidR="00631FB5">
          <w:rPr>
            <w:noProof/>
            <w:webHidden/>
          </w:rPr>
          <w:fldChar w:fldCharType="separate"/>
        </w:r>
        <w:r w:rsidR="00631FB5">
          <w:rPr>
            <w:noProof/>
            <w:webHidden/>
          </w:rPr>
          <w:t>11</w:t>
        </w:r>
        <w:r w:rsidR="00631FB5">
          <w:rPr>
            <w:noProof/>
            <w:webHidden/>
          </w:rPr>
          <w:fldChar w:fldCharType="end"/>
        </w:r>
        <w:r>
          <w:rPr>
            <w:noProof/>
          </w:rPr>
          <w:fldChar w:fldCharType="end"/>
        </w:r>
      </w:ins>
    </w:p>
    <w:p w14:paraId="385FCA09" w14:textId="666A361B" w:rsidR="00631FB5" w:rsidRDefault="006476A8">
      <w:pPr>
        <w:pStyle w:val="TOC3"/>
        <w:rPr>
          <w:ins w:id="153" w:author="Simpson, Cathryn Leann. (IVV-CD4)[TMC Technologies]" w:date="2022-06-21T17:36:00Z"/>
          <w:rFonts w:asciiTheme="minorHAnsi" w:hAnsiTheme="minorHAnsi"/>
          <w:iCs w:val="0"/>
          <w:noProof/>
          <w:sz w:val="22"/>
          <w:szCs w:val="22"/>
        </w:rPr>
      </w:pPr>
      <w:ins w:id="154" w:author="Simpson, Cathryn Leann. (IVV-CD4)[TMC Technologies]" w:date="2022-06-21T17:36:00Z">
        <w:r>
          <w:fldChar w:fldCharType="begin"/>
        </w:r>
        <w:r>
          <w:instrText xml:space="preserve"> HYPERLINK \l "_Toc104879634" </w:instrText>
        </w:r>
        <w:r>
          <w:fldChar w:fldCharType="separate"/>
        </w:r>
        <w:r w:rsidR="00631FB5" w:rsidRPr="002E019B">
          <w:rPr>
            <w:rStyle w:val="Hyperlink"/>
            <w:rFonts w:cs="Times New Roman"/>
            <w:noProof/>
          </w:rPr>
          <w:t>3.2</w:t>
        </w:r>
        <w:r w:rsidR="00631FB5">
          <w:rPr>
            <w:rFonts w:asciiTheme="minorHAnsi" w:hAnsiTheme="minorHAnsi"/>
            <w:iCs w:val="0"/>
            <w:noProof/>
            <w:sz w:val="22"/>
            <w:szCs w:val="22"/>
          </w:rPr>
          <w:tab/>
        </w:r>
        <w:r w:rsidR="00631FB5" w:rsidRPr="002E019B">
          <w:rPr>
            <w:rStyle w:val="Hyperlink"/>
            <w:rFonts w:cs="Times New Roman"/>
            <w:noProof/>
          </w:rPr>
          <w:t>Definitions</w:t>
        </w:r>
        <w:r w:rsidR="00631FB5">
          <w:rPr>
            <w:noProof/>
            <w:webHidden/>
          </w:rPr>
          <w:tab/>
        </w:r>
        <w:r w:rsidR="00631FB5">
          <w:rPr>
            <w:noProof/>
            <w:webHidden/>
          </w:rPr>
          <w:fldChar w:fldCharType="begin"/>
        </w:r>
        <w:r w:rsidR="00631FB5">
          <w:rPr>
            <w:noProof/>
            <w:webHidden/>
          </w:rPr>
          <w:instrText xml:space="preserve"> PAGEREF _Toc104879634 \h </w:instrText>
        </w:r>
      </w:ins>
      <w:r w:rsidR="00631FB5">
        <w:rPr>
          <w:noProof/>
          <w:webHidden/>
        </w:rPr>
      </w:r>
      <w:ins w:id="155" w:author="Simpson, Cathryn Leann. (IVV-CD4)[TMC Technologies]" w:date="2022-06-21T17:36:00Z">
        <w:r w:rsidR="00631FB5">
          <w:rPr>
            <w:noProof/>
            <w:webHidden/>
          </w:rPr>
          <w:fldChar w:fldCharType="separate"/>
        </w:r>
        <w:r w:rsidR="00631FB5">
          <w:rPr>
            <w:noProof/>
            <w:webHidden/>
          </w:rPr>
          <w:t>12</w:t>
        </w:r>
        <w:r w:rsidR="00631FB5">
          <w:rPr>
            <w:noProof/>
            <w:webHidden/>
          </w:rPr>
          <w:fldChar w:fldCharType="end"/>
        </w:r>
        <w:r>
          <w:rPr>
            <w:noProof/>
          </w:rPr>
          <w:fldChar w:fldCharType="end"/>
        </w:r>
      </w:ins>
    </w:p>
    <w:p w14:paraId="4DD68260" w14:textId="7E314F67" w:rsidR="00631FB5" w:rsidRDefault="006476A8">
      <w:pPr>
        <w:pStyle w:val="TOC2"/>
        <w:rPr>
          <w:ins w:id="156" w:author="Simpson, Cathryn Leann. (IVV-CD4)[TMC Technologies]" w:date="2022-06-21T17:36:00Z"/>
          <w:rFonts w:asciiTheme="minorHAnsi" w:hAnsiTheme="minorHAnsi"/>
          <w:b w:val="0"/>
          <w:caps w:val="0"/>
          <w:noProof/>
          <w:sz w:val="22"/>
          <w:szCs w:val="22"/>
        </w:rPr>
      </w:pPr>
      <w:ins w:id="157" w:author="Simpson, Cathryn Leann. (IVV-CD4)[TMC Technologies]" w:date="2022-06-21T17:36:00Z">
        <w:r>
          <w:fldChar w:fldCharType="begin"/>
        </w:r>
        <w:r>
          <w:instrText xml:space="preserve"> HYPERLINK \l "_Toc104879635" </w:instrText>
        </w:r>
        <w:r>
          <w:fldChar w:fldCharType="separate"/>
        </w:r>
        <w:r w:rsidR="00631FB5" w:rsidRPr="002E019B">
          <w:rPr>
            <w:rStyle w:val="Hyperlink"/>
            <w:rFonts w:cs="Times New Roman"/>
            <w:noProof/>
          </w:rPr>
          <w:t>4.</w:t>
        </w:r>
        <w:r w:rsidR="00631FB5">
          <w:rPr>
            <w:rFonts w:asciiTheme="minorHAnsi" w:hAnsiTheme="minorHAnsi"/>
            <w:b w:val="0"/>
            <w:caps w:val="0"/>
            <w:noProof/>
            <w:sz w:val="22"/>
            <w:szCs w:val="22"/>
          </w:rPr>
          <w:tab/>
        </w:r>
        <w:r w:rsidR="00631FB5" w:rsidRPr="002E019B">
          <w:rPr>
            <w:rStyle w:val="Hyperlink"/>
            <w:rFonts w:ascii="Times New Roman" w:cs="Times New Roman"/>
            <w:noProof/>
          </w:rPr>
          <w:t>SOFTWARE ASSURANCE AND sOFTWARE sAFETY Requirements</w:t>
        </w:r>
        <w:r w:rsidR="00631FB5">
          <w:rPr>
            <w:noProof/>
            <w:webHidden/>
          </w:rPr>
          <w:tab/>
        </w:r>
        <w:r w:rsidR="00631FB5">
          <w:rPr>
            <w:noProof/>
            <w:webHidden/>
          </w:rPr>
          <w:fldChar w:fldCharType="begin"/>
        </w:r>
        <w:r w:rsidR="00631FB5">
          <w:rPr>
            <w:noProof/>
            <w:webHidden/>
          </w:rPr>
          <w:instrText xml:space="preserve"> PAGEREF _Toc104879635 \h </w:instrText>
        </w:r>
      </w:ins>
      <w:r w:rsidR="00631FB5">
        <w:rPr>
          <w:noProof/>
          <w:webHidden/>
        </w:rPr>
      </w:r>
      <w:ins w:id="158" w:author="Simpson, Cathryn Leann. (IVV-CD4)[TMC Technologies]" w:date="2022-06-21T17:36:00Z">
        <w:r w:rsidR="00631FB5">
          <w:rPr>
            <w:noProof/>
            <w:webHidden/>
          </w:rPr>
          <w:fldChar w:fldCharType="separate"/>
        </w:r>
        <w:r w:rsidR="00631FB5">
          <w:rPr>
            <w:noProof/>
            <w:webHidden/>
          </w:rPr>
          <w:t>19</w:t>
        </w:r>
        <w:r w:rsidR="00631FB5">
          <w:rPr>
            <w:noProof/>
            <w:webHidden/>
          </w:rPr>
          <w:fldChar w:fldCharType="end"/>
        </w:r>
        <w:r>
          <w:rPr>
            <w:noProof/>
          </w:rPr>
          <w:fldChar w:fldCharType="end"/>
        </w:r>
      </w:ins>
    </w:p>
    <w:p w14:paraId="3954852D" w14:textId="22CC7A7E" w:rsidR="00631FB5" w:rsidRDefault="006476A8">
      <w:pPr>
        <w:pStyle w:val="TOC3"/>
        <w:rPr>
          <w:ins w:id="159" w:author="Simpson, Cathryn Leann. (IVV-CD4)[TMC Technologies]" w:date="2022-06-21T17:36:00Z"/>
          <w:rFonts w:asciiTheme="minorHAnsi" w:hAnsiTheme="minorHAnsi"/>
          <w:iCs w:val="0"/>
          <w:noProof/>
          <w:sz w:val="22"/>
          <w:szCs w:val="22"/>
        </w:rPr>
      </w:pPr>
      <w:ins w:id="160" w:author="Simpson, Cathryn Leann. (IVV-CD4)[TMC Technologies]" w:date="2022-06-21T17:36:00Z">
        <w:r>
          <w:fldChar w:fldCharType="begin"/>
        </w:r>
        <w:r>
          <w:instrText xml:space="preserve"> HYPERLINK \l "_Toc104879636" </w:instrText>
        </w:r>
        <w:r>
          <w:fldChar w:fldCharType="separate"/>
        </w:r>
        <w:r w:rsidR="00631FB5" w:rsidRPr="002E019B">
          <w:rPr>
            <w:rStyle w:val="Hyperlink"/>
            <w:rFonts w:cs="Times New Roman"/>
            <w:noProof/>
          </w:rPr>
          <w:t>4.1</w:t>
        </w:r>
        <w:r w:rsidR="00631FB5">
          <w:rPr>
            <w:rFonts w:asciiTheme="minorHAnsi" w:hAnsiTheme="minorHAnsi"/>
            <w:iCs w:val="0"/>
            <w:noProof/>
            <w:sz w:val="22"/>
            <w:szCs w:val="22"/>
          </w:rPr>
          <w:tab/>
        </w:r>
        <w:r w:rsidR="00631FB5" w:rsidRPr="002E019B">
          <w:rPr>
            <w:rStyle w:val="Hyperlink"/>
            <w:rFonts w:cs="Times New Roman"/>
            <w:noProof/>
          </w:rPr>
          <w:t>Software Assurance Description</w:t>
        </w:r>
        <w:r w:rsidR="00631FB5">
          <w:rPr>
            <w:noProof/>
            <w:webHidden/>
          </w:rPr>
          <w:tab/>
        </w:r>
        <w:r w:rsidR="00631FB5">
          <w:rPr>
            <w:noProof/>
            <w:webHidden/>
          </w:rPr>
          <w:fldChar w:fldCharType="begin"/>
        </w:r>
        <w:r w:rsidR="00631FB5">
          <w:rPr>
            <w:noProof/>
            <w:webHidden/>
          </w:rPr>
          <w:instrText xml:space="preserve"> PAGEREF _Toc104879636 \h </w:instrText>
        </w:r>
      </w:ins>
      <w:r w:rsidR="00631FB5">
        <w:rPr>
          <w:noProof/>
          <w:webHidden/>
        </w:rPr>
      </w:r>
      <w:ins w:id="161" w:author="Simpson, Cathryn Leann. (IVV-CD4)[TMC Technologies]" w:date="2022-06-21T17:36:00Z">
        <w:r w:rsidR="00631FB5">
          <w:rPr>
            <w:noProof/>
            <w:webHidden/>
          </w:rPr>
          <w:fldChar w:fldCharType="separate"/>
        </w:r>
        <w:r w:rsidR="00631FB5">
          <w:rPr>
            <w:noProof/>
            <w:webHidden/>
          </w:rPr>
          <w:t>19</w:t>
        </w:r>
        <w:r w:rsidR="00631FB5">
          <w:rPr>
            <w:noProof/>
            <w:webHidden/>
          </w:rPr>
          <w:fldChar w:fldCharType="end"/>
        </w:r>
        <w:r>
          <w:rPr>
            <w:noProof/>
          </w:rPr>
          <w:fldChar w:fldCharType="end"/>
        </w:r>
      </w:ins>
    </w:p>
    <w:p w14:paraId="7A85E330" w14:textId="34EAB710" w:rsidR="00631FB5" w:rsidRDefault="006476A8">
      <w:pPr>
        <w:pStyle w:val="TOC3"/>
        <w:rPr>
          <w:ins w:id="162" w:author="Simpson, Cathryn Leann. (IVV-CD4)[TMC Technologies]" w:date="2022-06-21T17:36:00Z"/>
          <w:rFonts w:asciiTheme="minorHAnsi" w:hAnsiTheme="minorHAnsi"/>
          <w:iCs w:val="0"/>
          <w:noProof/>
          <w:sz w:val="22"/>
          <w:szCs w:val="22"/>
        </w:rPr>
      </w:pPr>
      <w:ins w:id="163" w:author="Simpson, Cathryn Leann. (IVV-CD4)[TMC Technologies]" w:date="2022-06-21T17:36:00Z">
        <w:r>
          <w:fldChar w:fldCharType="begin"/>
        </w:r>
        <w:r>
          <w:instrText xml:space="preserve"> HYPERLINK \l "_Toc104879637" </w:instrText>
        </w:r>
        <w:r>
          <w:fldChar w:fldCharType="separate"/>
        </w:r>
        <w:r w:rsidR="00631FB5" w:rsidRPr="002E019B">
          <w:rPr>
            <w:rStyle w:val="Hyperlink"/>
            <w:rFonts w:cs="Times New Roman"/>
            <w:noProof/>
          </w:rPr>
          <w:t>4.2</w:t>
        </w:r>
        <w:r w:rsidR="00631FB5">
          <w:rPr>
            <w:rFonts w:asciiTheme="minorHAnsi" w:hAnsiTheme="minorHAnsi"/>
            <w:iCs w:val="0"/>
            <w:noProof/>
            <w:sz w:val="22"/>
            <w:szCs w:val="22"/>
          </w:rPr>
          <w:tab/>
        </w:r>
        <w:r w:rsidR="00631FB5" w:rsidRPr="002E019B">
          <w:rPr>
            <w:rStyle w:val="Hyperlink"/>
            <w:rFonts w:cs="Times New Roman"/>
            <w:noProof/>
          </w:rPr>
          <w:t>Safety-Critical Software Determination</w:t>
        </w:r>
        <w:r w:rsidR="00631FB5">
          <w:rPr>
            <w:noProof/>
            <w:webHidden/>
          </w:rPr>
          <w:tab/>
        </w:r>
        <w:r w:rsidR="00631FB5">
          <w:rPr>
            <w:noProof/>
            <w:webHidden/>
          </w:rPr>
          <w:fldChar w:fldCharType="begin"/>
        </w:r>
        <w:r w:rsidR="00631FB5">
          <w:rPr>
            <w:noProof/>
            <w:webHidden/>
          </w:rPr>
          <w:instrText xml:space="preserve"> PAGEREF _Toc104879637 \h </w:instrText>
        </w:r>
      </w:ins>
      <w:r w:rsidR="00631FB5">
        <w:rPr>
          <w:noProof/>
          <w:webHidden/>
        </w:rPr>
      </w:r>
      <w:ins w:id="164" w:author="Simpson, Cathryn Leann. (IVV-CD4)[TMC Technologies]" w:date="2022-06-21T17:36:00Z">
        <w:r w:rsidR="00631FB5">
          <w:rPr>
            <w:noProof/>
            <w:webHidden/>
          </w:rPr>
          <w:fldChar w:fldCharType="separate"/>
        </w:r>
        <w:r w:rsidR="00631FB5">
          <w:rPr>
            <w:noProof/>
            <w:webHidden/>
          </w:rPr>
          <w:t>20</w:t>
        </w:r>
        <w:r w:rsidR="00631FB5">
          <w:rPr>
            <w:noProof/>
            <w:webHidden/>
          </w:rPr>
          <w:fldChar w:fldCharType="end"/>
        </w:r>
        <w:r>
          <w:rPr>
            <w:noProof/>
          </w:rPr>
          <w:fldChar w:fldCharType="end"/>
        </w:r>
      </w:ins>
    </w:p>
    <w:p w14:paraId="7D69B274" w14:textId="586DC604" w:rsidR="00631FB5" w:rsidRDefault="006476A8">
      <w:pPr>
        <w:pStyle w:val="TOC3"/>
        <w:rPr>
          <w:ins w:id="165" w:author="Simpson, Cathryn Leann. (IVV-CD4)[TMC Technologies]" w:date="2022-06-21T17:36:00Z"/>
          <w:rFonts w:asciiTheme="minorHAnsi" w:hAnsiTheme="minorHAnsi"/>
          <w:iCs w:val="0"/>
          <w:noProof/>
          <w:sz w:val="22"/>
          <w:szCs w:val="22"/>
        </w:rPr>
      </w:pPr>
      <w:ins w:id="166" w:author="Simpson, Cathryn Leann. (IVV-CD4)[TMC Technologies]" w:date="2022-06-21T17:36:00Z">
        <w:r>
          <w:fldChar w:fldCharType="begin"/>
        </w:r>
        <w:r>
          <w:instrText xml:space="preserve"> HYPERLINK \l "_Toc104879638" </w:instrText>
        </w:r>
        <w:r>
          <w:fldChar w:fldCharType="separate"/>
        </w:r>
        <w:r w:rsidR="00631FB5" w:rsidRPr="002E019B">
          <w:rPr>
            <w:rStyle w:val="Hyperlink"/>
            <w:rFonts w:cs="Times New Roman"/>
            <w:noProof/>
          </w:rPr>
          <w:t>4.3</w:t>
        </w:r>
        <w:r w:rsidR="00631FB5">
          <w:rPr>
            <w:rFonts w:asciiTheme="minorHAnsi" w:hAnsiTheme="minorHAnsi"/>
            <w:iCs w:val="0"/>
            <w:noProof/>
            <w:sz w:val="22"/>
            <w:szCs w:val="22"/>
          </w:rPr>
          <w:tab/>
        </w:r>
        <w:r w:rsidR="00631FB5" w:rsidRPr="002E019B">
          <w:rPr>
            <w:rStyle w:val="Hyperlink"/>
            <w:rFonts w:cs="Times New Roman"/>
            <w:noProof/>
          </w:rPr>
          <w:t>Software Assurance and Software Safety Requirements</w:t>
        </w:r>
        <w:r w:rsidR="00631FB5">
          <w:rPr>
            <w:noProof/>
            <w:webHidden/>
          </w:rPr>
          <w:tab/>
        </w:r>
        <w:r w:rsidR="00631FB5">
          <w:rPr>
            <w:noProof/>
            <w:webHidden/>
          </w:rPr>
          <w:fldChar w:fldCharType="begin"/>
        </w:r>
        <w:r w:rsidR="00631FB5">
          <w:rPr>
            <w:noProof/>
            <w:webHidden/>
          </w:rPr>
          <w:instrText xml:space="preserve"> PAGEREF _Toc104879638 \h </w:instrText>
        </w:r>
      </w:ins>
      <w:r w:rsidR="00631FB5">
        <w:rPr>
          <w:noProof/>
          <w:webHidden/>
        </w:rPr>
      </w:r>
      <w:ins w:id="167" w:author="Simpson, Cathryn Leann. (IVV-CD4)[TMC Technologies]" w:date="2022-06-21T17:36:00Z">
        <w:r w:rsidR="00631FB5">
          <w:rPr>
            <w:noProof/>
            <w:webHidden/>
          </w:rPr>
          <w:fldChar w:fldCharType="separate"/>
        </w:r>
        <w:r w:rsidR="00631FB5">
          <w:rPr>
            <w:noProof/>
            <w:webHidden/>
          </w:rPr>
          <w:t>20</w:t>
        </w:r>
        <w:r w:rsidR="00631FB5">
          <w:rPr>
            <w:noProof/>
            <w:webHidden/>
          </w:rPr>
          <w:fldChar w:fldCharType="end"/>
        </w:r>
        <w:r>
          <w:rPr>
            <w:noProof/>
          </w:rPr>
          <w:fldChar w:fldCharType="end"/>
        </w:r>
      </w:ins>
    </w:p>
    <w:p w14:paraId="5AEFFC75" w14:textId="2849E6AE" w:rsidR="00631FB5" w:rsidRDefault="006476A8">
      <w:pPr>
        <w:pStyle w:val="TOC3"/>
        <w:rPr>
          <w:ins w:id="168" w:author="Simpson, Cathryn Leann. (IVV-CD4)[TMC Technologies]" w:date="2022-06-21T17:36:00Z"/>
          <w:rFonts w:asciiTheme="minorHAnsi" w:hAnsiTheme="minorHAnsi"/>
          <w:iCs w:val="0"/>
          <w:noProof/>
          <w:sz w:val="22"/>
          <w:szCs w:val="22"/>
        </w:rPr>
      </w:pPr>
      <w:ins w:id="169" w:author="Simpson, Cathryn Leann. (IVV-CD4)[TMC Technologies]" w:date="2022-06-21T17:36:00Z">
        <w:r>
          <w:fldChar w:fldCharType="begin"/>
        </w:r>
        <w:r>
          <w:instrText xml:space="preserve"> HYPERLINK \l "_Toc104879639" </w:instrText>
        </w:r>
        <w:r>
          <w:fldChar w:fldCharType="separate"/>
        </w:r>
        <w:r w:rsidR="00631FB5" w:rsidRPr="002E019B">
          <w:rPr>
            <w:rStyle w:val="Hyperlink"/>
            <w:rFonts w:cs="Times New Roman"/>
            <w:noProof/>
          </w:rPr>
          <w:t>4.4</w:t>
        </w:r>
        <w:r w:rsidR="00631FB5">
          <w:rPr>
            <w:rFonts w:asciiTheme="minorHAnsi" w:hAnsiTheme="minorHAnsi"/>
            <w:iCs w:val="0"/>
            <w:noProof/>
            <w:sz w:val="22"/>
            <w:szCs w:val="22"/>
          </w:rPr>
          <w:tab/>
        </w:r>
        <w:r w:rsidR="00631FB5" w:rsidRPr="002E019B">
          <w:rPr>
            <w:rStyle w:val="Hyperlink"/>
            <w:rFonts w:cs="Times New Roman"/>
            <w:noProof/>
          </w:rPr>
          <w:t>Independent Verification &amp;Validation</w:t>
        </w:r>
        <w:r w:rsidR="00631FB5">
          <w:rPr>
            <w:noProof/>
            <w:webHidden/>
          </w:rPr>
          <w:tab/>
        </w:r>
        <w:r w:rsidR="00631FB5">
          <w:rPr>
            <w:noProof/>
            <w:webHidden/>
          </w:rPr>
          <w:fldChar w:fldCharType="begin"/>
        </w:r>
        <w:r w:rsidR="00631FB5">
          <w:rPr>
            <w:noProof/>
            <w:webHidden/>
          </w:rPr>
          <w:instrText xml:space="preserve"> PAGEREF _Toc104879639 \h </w:instrText>
        </w:r>
      </w:ins>
      <w:r w:rsidR="00631FB5">
        <w:rPr>
          <w:noProof/>
          <w:webHidden/>
        </w:rPr>
      </w:r>
      <w:ins w:id="170" w:author="Simpson, Cathryn Leann. (IVV-CD4)[TMC Technologies]" w:date="2022-06-21T17:36:00Z">
        <w:r w:rsidR="00631FB5">
          <w:rPr>
            <w:noProof/>
            <w:webHidden/>
          </w:rPr>
          <w:fldChar w:fldCharType="separate"/>
        </w:r>
        <w:r w:rsidR="00631FB5">
          <w:rPr>
            <w:noProof/>
            <w:webHidden/>
          </w:rPr>
          <w:t>52</w:t>
        </w:r>
        <w:r w:rsidR="00631FB5">
          <w:rPr>
            <w:noProof/>
            <w:webHidden/>
          </w:rPr>
          <w:fldChar w:fldCharType="end"/>
        </w:r>
        <w:r>
          <w:rPr>
            <w:noProof/>
          </w:rPr>
          <w:fldChar w:fldCharType="end"/>
        </w:r>
      </w:ins>
    </w:p>
    <w:p w14:paraId="43B4F922" w14:textId="2A2B8142" w:rsidR="00631FB5" w:rsidRDefault="006476A8">
      <w:pPr>
        <w:pStyle w:val="TOC3"/>
        <w:rPr>
          <w:ins w:id="171" w:author="Simpson, Cathryn Leann. (IVV-CD4)[TMC Technologies]" w:date="2022-06-21T17:36:00Z"/>
          <w:rFonts w:asciiTheme="minorHAnsi" w:hAnsiTheme="minorHAnsi"/>
          <w:iCs w:val="0"/>
          <w:noProof/>
          <w:sz w:val="22"/>
          <w:szCs w:val="22"/>
        </w:rPr>
      </w:pPr>
      <w:ins w:id="172" w:author="Simpson, Cathryn Leann. (IVV-CD4)[TMC Technologies]" w:date="2022-06-21T17:36:00Z">
        <w:r>
          <w:fldChar w:fldCharType="begin"/>
        </w:r>
        <w:r>
          <w:instrText xml:space="preserve"> HYPERLINK \l "_Toc104879640" </w:instrText>
        </w:r>
        <w:r>
          <w:fldChar w:fldCharType="separate"/>
        </w:r>
        <w:r w:rsidR="00631FB5" w:rsidRPr="002E019B">
          <w:rPr>
            <w:rStyle w:val="Hyperlink"/>
            <w:rFonts w:cs="Times New Roman"/>
            <w:noProof/>
          </w:rPr>
          <w:t>4.5</w:t>
        </w:r>
        <w:r w:rsidR="00631FB5">
          <w:rPr>
            <w:rFonts w:asciiTheme="minorHAnsi" w:hAnsiTheme="minorHAnsi"/>
            <w:iCs w:val="0"/>
            <w:noProof/>
            <w:sz w:val="22"/>
            <w:szCs w:val="22"/>
          </w:rPr>
          <w:tab/>
        </w:r>
        <w:r w:rsidR="00631FB5" w:rsidRPr="002E019B">
          <w:rPr>
            <w:rStyle w:val="Hyperlink"/>
            <w:rFonts w:cs="Times New Roman"/>
            <w:noProof/>
          </w:rPr>
          <w:t>Principles Related to Tailoring the Standard Requirements</w:t>
        </w:r>
        <w:r w:rsidR="00631FB5">
          <w:rPr>
            <w:noProof/>
            <w:webHidden/>
          </w:rPr>
          <w:tab/>
        </w:r>
        <w:r w:rsidR="00631FB5">
          <w:rPr>
            <w:noProof/>
            <w:webHidden/>
          </w:rPr>
          <w:fldChar w:fldCharType="begin"/>
        </w:r>
        <w:r w:rsidR="00631FB5">
          <w:rPr>
            <w:noProof/>
            <w:webHidden/>
          </w:rPr>
          <w:instrText xml:space="preserve"> PAGEREF _Toc104879640 \h </w:instrText>
        </w:r>
      </w:ins>
      <w:r w:rsidR="00631FB5">
        <w:rPr>
          <w:noProof/>
          <w:webHidden/>
        </w:rPr>
      </w:r>
      <w:ins w:id="173" w:author="Simpson, Cathryn Leann. (IVV-CD4)[TMC Technologies]" w:date="2022-06-21T17:36:00Z">
        <w:r w:rsidR="00631FB5">
          <w:rPr>
            <w:noProof/>
            <w:webHidden/>
          </w:rPr>
          <w:fldChar w:fldCharType="separate"/>
        </w:r>
        <w:r w:rsidR="00631FB5">
          <w:rPr>
            <w:noProof/>
            <w:webHidden/>
          </w:rPr>
          <w:t>60</w:t>
        </w:r>
        <w:r w:rsidR="00631FB5">
          <w:rPr>
            <w:noProof/>
            <w:webHidden/>
          </w:rPr>
          <w:fldChar w:fldCharType="end"/>
        </w:r>
        <w:r>
          <w:rPr>
            <w:noProof/>
          </w:rPr>
          <w:fldChar w:fldCharType="end"/>
        </w:r>
      </w:ins>
    </w:p>
    <w:p w14:paraId="21550380" w14:textId="77777777" w:rsidR="00DB265F" w:rsidRDefault="008926F1" w:rsidP="00BF536B">
      <w:pPr>
        <w:pStyle w:val="TOCHeading"/>
        <w:rPr>
          <w:rFonts w:ascii="Times New Roman" w:cs="Times New Roman"/>
          <w:noProof/>
          <w:sz w:val="24"/>
          <w:szCs w:val="24"/>
        </w:rPr>
      </w:pPr>
      <w:r w:rsidRPr="004173DA">
        <w:rPr>
          <w:rFonts w:ascii="Times New Roman" w:cs="Times New Roman"/>
          <w:noProof/>
          <w:sz w:val="24"/>
          <w:szCs w:val="24"/>
        </w:rPr>
        <w:fldChar w:fldCharType="end"/>
      </w:r>
    </w:p>
    <w:p w14:paraId="41A048A8" w14:textId="68BC7803" w:rsidR="007010D4" w:rsidRPr="004173DA" w:rsidRDefault="005F6AE1" w:rsidP="00BF536B">
      <w:pPr>
        <w:pStyle w:val="TOCHeading"/>
        <w:rPr>
          <w:rFonts w:ascii="Times New Roman" w:cs="Times New Roman"/>
          <w:sz w:val="24"/>
          <w:szCs w:val="24"/>
        </w:rPr>
      </w:pPr>
      <w:bookmarkStart w:id="174" w:name="_Toc104879620"/>
      <w:bookmarkStart w:id="175" w:name="_Toc25676685"/>
      <w:r w:rsidRPr="004173DA">
        <w:rPr>
          <w:rFonts w:ascii="Times New Roman" w:cs="Times New Roman"/>
          <w:sz w:val="24"/>
          <w:szCs w:val="24"/>
        </w:rPr>
        <w:t xml:space="preserve">List </w:t>
      </w:r>
      <w:r w:rsidR="00C01797" w:rsidRPr="004173DA">
        <w:rPr>
          <w:rFonts w:ascii="Times New Roman" w:cs="Times New Roman"/>
          <w:sz w:val="24"/>
          <w:szCs w:val="24"/>
        </w:rPr>
        <w:t>of</w:t>
      </w:r>
      <w:r w:rsidRPr="004173DA">
        <w:rPr>
          <w:rFonts w:ascii="Times New Roman" w:cs="Times New Roman"/>
          <w:sz w:val="24"/>
          <w:szCs w:val="24"/>
        </w:rPr>
        <w:t xml:space="preserve"> Appendice</w:t>
      </w:r>
      <w:r w:rsidR="007010D4" w:rsidRPr="004173DA">
        <w:rPr>
          <w:rFonts w:ascii="Times New Roman" w:cs="Times New Roman"/>
          <w:sz w:val="24"/>
          <w:szCs w:val="24"/>
        </w:rPr>
        <w:t>s</w:t>
      </w:r>
      <w:bookmarkEnd w:id="174"/>
      <w:bookmarkEnd w:id="175"/>
      <w:r w:rsidR="007010D4" w:rsidRPr="004173DA">
        <w:rPr>
          <w:rFonts w:ascii="Times New Roman" w:cs="Times New Roman"/>
          <w:sz w:val="24"/>
          <w:szCs w:val="24"/>
        </w:rPr>
        <w:t xml:space="preserve"> </w:t>
      </w:r>
    </w:p>
    <w:p w14:paraId="48840CC4" w14:textId="77777777" w:rsidR="00FF31A9" w:rsidRDefault="00FF31A9" w:rsidP="00FF31A9">
      <w:pPr>
        <w:pStyle w:val="TableofFigures"/>
        <w:tabs>
          <w:tab w:val="right" w:leader="dot" w:pos="9350"/>
        </w:tabs>
        <w:rPr>
          <w:del w:id="176" w:author="Simpson, Cathryn Leann. (IVV-CD4)[TMC Technologies]" w:date="2022-06-21T17:36:00Z"/>
          <w:rFonts w:asciiTheme="minorHAnsi" w:hAnsiTheme="minorHAnsi"/>
          <w:noProof/>
          <w:sz w:val="22"/>
        </w:rPr>
      </w:pPr>
      <w:r w:rsidRPr="00A467DA">
        <w:rPr>
          <w:rFonts w:cs="Times New Roman"/>
          <w:szCs w:val="24"/>
          <w:lang w:bidi="en-US"/>
        </w:rPr>
        <w:fldChar w:fldCharType="begin"/>
      </w:r>
      <w:r w:rsidRPr="004173DA">
        <w:rPr>
          <w:rFonts w:cs="Times New Roman"/>
          <w:szCs w:val="24"/>
          <w:lang w:bidi="en-US"/>
        </w:rPr>
        <w:instrText xml:space="preserve"> TOC \f F \h \z \t "APX Lvl 1" \c </w:instrText>
      </w:r>
      <w:r w:rsidRPr="00A467DA">
        <w:rPr>
          <w:rFonts w:cs="Times New Roman"/>
          <w:szCs w:val="24"/>
          <w:lang w:bidi="en-US"/>
        </w:rPr>
        <w:fldChar w:fldCharType="separate"/>
      </w:r>
      <w:del w:id="177" w:author="Simpson, Cathryn Leann. (IVV-CD4)[TMC Technologies]" w:date="2022-06-21T17:36:00Z">
        <w:r w:rsidR="006476A8">
          <w:fldChar w:fldCharType="begin"/>
        </w:r>
        <w:r w:rsidR="006476A8">
          <w:delInstrText xml:space="preserve"> HYPERLINK \l "_Toc25675235" </w:delInstrText>
        </w:r>
        <w:r w:rsidR="006476A8">
          <w:fldChar w:fldCharType="separate"/>
        </w:r>
        <w:r w:rsidRPr="00395FDA">
          <w:rPr>
            <w:rStyle w:val="Hyperlink"/>
            <w:noProof/>
            <w14:scene3d>
              <w14:camera w14:prst="orthographicFront"/>
              <w14:lightRig w14:rig="threePt" w14:dir="t">
                <w14:rot w14:lat="0" w14:lon="0" w14:rev="0"/>
              </w14:lightRig>
            </w14:scene3d>
          </w:rPr>
          <w:delText>APPENDIX A.</w:delText>
        </w:r>
        <w:r w:rsidRPr="00395FDA">
          <w:rPr>
            <w:rStyle w:val="Hyperlink"/>
            <w:noProof/>
          </w:rPr>
          <w:delText xml:space="preserve"> Appendix A Guidelines for the Hazard Development</w:delText>
        </w:r>
        <w:r w:rsidR="00CE5145">
          <w:rPr>
            <w:rStyle w:val="Hyperlink"/>
            <w:noProof/>
          </w:rPr>
          <w:delText xml:space="preserve"> involving Software</w:delText>
        </w:r>
        <w:r>
          <w:rPr>
            <w:noProof/>
            <w:webHidden/>
          </w:rPr>
          <w:tab/>
        </w:r>
        <w:r>
          <w:rPr>
            <w:noProof/>
            <w:webHidden/>
          </w:rPr>
          <w:fldChar w:fldCharType="begin"/>
        </w:r>
        <w:r>
          <w:rPr>
            <w:noProof/>
            <w:webHidden/>
          </w:rPr>
          <w:delInstrText xml:space="preserve"> PAGEREF _Toc25675235 \h </w:delInstrText>
        </w:r>
        <w:r>
          <w:rPr>
            <w:noProof/>
            <w:webHidden/>
          </w:rPr>
        </w:r>
        <w:r>
          <w:rPr>
            <w:noProof/>
            <w:webHidden/>
          </w:rPr>
          <w:fldChar w:fldCharType="separate"/>
        </w:r>
        <w:r w:rsidR="002F65F9">
          <w:rPr>
            <w:noProof/>
            <w:webHidden/>
          </w:rPr>
          <w:delText>55</w:delText>
        </w:r>
        <w:r>
          <w:rPr>
            <w:noProof/>
            <w:webHidden/>
          </w:rPr>
          <w:fldChar w:fldCharType="end"/>
        </w:r>
        <w:r w:rsidR="006476A8">
          <w:rPr>
            <w:noProof/>
          </w:rPr>
          <w:fldChar w:fldCharType="end"/>
        </w:r>
      </w:del>
    </w:p>
    <w:p w14:paraId="101EC6AE" w14:textId="0CEAA8D4" w:rsidR="00223503" w:rsidRDefault="006476A8">
      <w:pPr>
        <w:pStyle w:val="TableofFigures"/>
        <w:tabs>
          <w:tab w:val="right" w:leader="dot" w:pos="9350"/>
        </w:tabs>
        <w:rPr>
          <w:ins w:id="178" w:author="Simpson, Cathryn Leann. (IVV-CD4)[TMC Technologies]" w:date="2022-06-21T17:36:00Z"/>
          <w:rFonts w:asciiTheme="minorHAnsi" w:hAnsiTheme="minorHAnsi"/>
          <w:noProof/>
          <w:sz w:val="22"/>
        </w:rPr>
      </w:pPr>
      <w:ins w:id="179" w:author="Simpson, Cathryn Leann. (IVV-CD4)[TMC Technologies]" w:date="2022-06-21T17:36:00Z">
        <w:r>
          <w:fldChar w:fldCharType="begin"/>
        </w:r>
        <w:r>
          <w:instrText xml:space="preserve"> HYPERLINK \l "_Toc104879641" </w:instrText>
        </w:r>
        <w:r>
          <w:fldChar w:fldCharType="separate"/>
        </w:r>
        <w:r w:rsidR="00223503" w:rsidRPr="00DF2C53">
          <w:rPr>
            <w:rStyle w:val="Hyperlink"/>
            <w:rFonts w:cs="Times New Roman"/>
            <w:noProof/>
            <w14:scene3d>
              <w14:camera w14:prst="orthographicFront"/>
              <w14:lightRig w14:rig="threePt" w14:dir="t">
                <w14:rot w14:lat="0" w14:lon="0" w14:rev="0"/>
              </w14:lightRig>
            </w14:scene3d>
          </w:rPr>
          <w:t>APPENDIX A.</w:t>
        </w:r>
        <w:r w:rsidR="00223503" w:rsidRPr="00DF2C53">
          <w:rPr>
            <w:rStyle w:val="Hyperlink"/>
            <w:rFonts w:cs="Times New Roman"/>
            <w:noProof/>
          </w:rPr>
          <w:t xml:space="preserve"> Guidelines for the Hazard Development involving software</w:t>
        </w:r>
        <w:r w:rsidR="00223503">
          <w:rPr>
            <w:noProof/>
            <w:webHidden/>
          </w:rPr>
          <w:tab/>
        </w:r>
        <w:r w:rsidR="00223503">
          <w:rPr>
            <w:noProof/>
            <w:webHidden/>
          </w:rPr>
          <w:fldChar w:fldCharType="begin"/>
        </w:r>
        <w:r w:rsidR="00223503">
          <w:rPr>
            <w:noProof/>
            <w:webHidden/>
          </w:rPr>
          <w:instrText xml:space="preserve"> PAGEREF _Toc104879641 \h </w:instrText>
        </w:r>
      </w:ins>
      <w:r w:rsidR="00223503">
        <w:rPr>
          <w:noProof/>
          <w:webHidden/>
        </w:rPr>
      </w:r>
      <w:ins w:id="180" w:author="Simpson, Cathryn Leann. (IVV-CD4)[TMC Technologies]" w:date="2022-06-21T17:36:00Z">
        <w:r w:rsidR="00223503">
          <w:rPr>
            <w:noProof/>
            <w:webHidden/>
          </w:rPr>
          <w:fldChar w:fldCharType="separate"/>
        </w:r>
        <w:r w:rsidR="00223503">
          <w:rPr>
            <w:noProof/>
            <w:webHidden/>
          </w:rPr>
          <w:t>62</w:t>
        </w:r>
        <w:r w:rsidR="00223503">
          <w:rPr>
            <w:noProof/>
            <w:webHidden/>
          </w:rPr>
          <w:fldChar w:fldCharType="end"/>
        </w:r>
        <w:r>
          <w:rPr>
            <w:noProof/>
          </w:rPr>
          <w:fldChar w:fldCharType="end"/>
        </w:r>
      </w:ins>
    </w:p>
    <w:p w14:paraId="41A048AA" w14:textId="77777777" w:rsidR="0060281F" w:rsidRPr="0082160D" w:rsidRDefault="00FF31A9" w:rsidP="00FF31A9">
      <w:pPr>
        <w:pStyle w:val="TableofFigures"/>
        <w:tabs>
          <w:tab w:val="right" w:pos="9350"/>
        </w:tabs>
        <w:rPr>
          <w:rFonts w:cs="Times New Roman"/>
          <w:webHidden/>
          <w:szCs w:val="24"/>
        </w:rPr>
      </w:pPr>
      <w:r w:rsidRPr="00A467DA">
        <w:rPr>
          <w:rFonts w:cs="Times New Roman"/>
          <w:szCs w:val="24"/>
          <w:lang w:bidi="en-US"/>
        </w:rPr>
        <w:fldChar w:fldCharType="end"/>
      </w:r>
    </w:p>
    <w:p w14:paraId="41A048AB" w14:textId="77777777" w:rsidR="002E6505" w:rsidRPr="004173DA" w:rsidRDefault="002E6505" w:rsidP="00BF536B">
      <w:pPr>
        <w:pStyle w:val="TOCHeading"/>
        <w:rPr>
          <w:rFonts w:ascii="Times New Roman" w:cs="Times New Roman"/>
          <w:sz w:val="24"/>
          <w:szCs w:val="24"/>
        </w:rPr>
      </w:pPr>
      <w:bookmarkStart w:id="181" w:name="_Toc104879621"/>
      <w:bookmarkStart w:id="182" w:name="_Toc25676686"/>
      <w:r w:rsidRPr="004173DA">
        <w:rPr>
          <w:rFonts w:ascii="Times New Roman" w:cs="Times New Roman"/>
          <w:sz w:val="24"/>
          <w:szCs w:val="24"/>
        </w:rPr>
        <w:t xml:space="preserve">List </w:t>
      </w:r>
      <w:r w:rsidR="00CE7846" w:rsidRPr="004173DA">
        <w:rPr>
          <w:rFonts w:ascii="Times New Roman" w:cs="Times New Roman"/>
          <w:sz w:val="24"/>
          <w:szCs w:val="24"/>
        </w:rPr>
        <w:t>of</w:t>
      </w:r>
      <w:r w:rsidRPr="004173DA">
        <w:rPr>
          <w:rFonts w:ascii="Times New Roman" w:cs="Times New Roman"/>
          <w:sz w:val="24"/>
          <w:szCs w:val="24"/>
        </w:rPr>
        <w:t xml:space="preserve"> Tables</w:t>
      </w:r>
      <w:bookmarkEnd w:id="181"/>
      <w:bookmarkEnd w:id="182"/>
    </w:p>
    <w:p w14:paraId="215B7687" w14:textId="77777777" w:rsidR="00FF31A9" w:rsidRDefault="00FF31A9">
      <w:pPr>
        <w:pStyle w:val="TableofFigures"/>
        <w:tabs>
          <w:tab w:val="right" w:leader="dot" w:pos="9350"/>
        </w:tabs>
        <w:rPr>
          <w:del w:id="183" w:author="Simpson, Cathryn Leann. (IVV-CD4)[TMC Technologies]" w:date="2022-06-21T17:36:00Z"/>
          <w:rFonts w:asciiTheme="minorHAnsi" w:hAnsiTheme="minorHAnsi"/>
          <w:noProof/>
          <w:sz w:val="22"/>
        </w:rPr>
      </w:pPr>
      <w:r w:rsidRPr="00A467DA">
        <w:rPr>
          <w:rFonts w:cs="Times New Roman"/>
          <w:szCs w:val="24"/>
        </w:rPr>
        <w:fldChar w:fldCharType="begin"/>
      </w:r>
      <w:r w:rsidRPr="004173DA">
        <w:rPr>
          <w:rFonts w:cs="Times New Roman"/>
          <w:szCs w:val="24"/>
        </w:rPr>
        <w:instrText xml:space="preserve"> TOC \h \z \c "Table" </w:instrText>
      </w:r>
      <w:r w:rsidRPr="00A467DA">
        <w:rPr>
          <w:rFonts w:cs="Times New Roman"/>
          <w:szCs w:val="24"/>
        </w:rPr>
        <w:fldChar w:fldCharType="separate"/>
      </w:r>
      <w:del w:id="184" w:author="Simpson, Cathryn Leann. (IVV-CD4)[TMC Technologies]" w:date="2022-06-21T17:36:00Z">
        <w:r w:rsidR="006476A8">
          <w:fldChar w:fldCharType="begin"/>
        </w:r>
        <w:r w:rsidR="006476A8">
          <w:delInstrText xml:space="preserve"> HYPERLINK \l "_Toc25675282" </w:delInstrText>
        </w:r>
        <w:r w:rsidR="006476A8">
          <w:fldChar w:fldCharType="separate"/>
        </w:r>
        <w:r w:rsidRPr="00951478">
          <w:rPr>
            <w:rStyle w:val="Hyperlink"/>
            <w:noProof/>
          </w:rPr>
          <w:delText xml:space="preserve">Table 1. </w:delText>
        </w:r>
        <w:r w:rsidR="00EC36BD">
          <w:delText xml:space="preserve">Software Assurance and Software Safety </w:delText>
        </w:r>
        <w:r w:rsidRPr="00951478">
          <w:rPr>
            <w:rStyle w:val="Hyperlink"/>
            <w:noProof/>
          </w:rPr>
          <w:delText>Requirements Mapping Matrix</w:delText>
        </w:r>
        <w:r>
          <w:rPr>
            <w:noProof/>
            <w:webHidden/>
          </w:rPr>
          <w:tab/>
        </w:r>
        <w:r>
          <w:rPr>
            <w:noProof/>
            <w:webHidden/>
          </w:rPr>
          <w:fldChar w:fldCharType="begin"/>
        </w:r>
        <w:r>
          <w:rPr>
            <w:noProof/>
            <w:webHidden/>
          </w:rPr>
          <w:delInstrText xml:space="preserve"> PAGEREF _Toc25675282 \h </w:delInstrText>
        </w:r>
        <w:r>
          <w:rPr>
            <w:noProof/>
            <w:webHidden/>
          </w:rPr>
        </w:r>
        <w:r>
          <w:rPr>
            <w:noProof/>
            <w:webHidden/>
          </w:rPr>
          <w:fldChar w:fldCharType="separate"/>
        </w:r>
        <w:r w:rsidR="002F65F9">
          <w:rPr>
            <w:noProof/>
            <w:webHidden/>
          </w:rPr>
          <w:delText>17</w:delText>
        </w:r>
        <w:r>
          <w:rPr>
            <w:noProof/>
            <w:webHidden/>
          </w:rPr>
          <w:fldChar w:fldCharType="end"/>
        </w:r>
        <w:r w:rsidR="006476A8">
          <w:rPr>
            <w:noProof/>
          </w:rPr>
          <w:fldChar w:fldCharType="end"/>
        </w:r>
      </w:del>
    </w:p>
    <w:p w14:paraId="4CDEE4A5" w14:textId="77777777" w:rsidR="00FF31A9" w:rsidRDefault="006476A8">
      <w:pPr>
        <w:pStyle w:val="TableofFigures"/>
        <w:tabs>
          <w:tab w:val="right" w:leader="dot" w:pos="9350"/>
        </w:tabs>
        <w:rPr>
          <w:del w:id="185" w:author="Simpson, Cathryn Leann. (IVV-CD4)[TMC Technologies]" w:date="2022-06-21T17:36:00Z"/>
          <w:rFonts w:asciiTheme="minorHAnsi" w:hAnsiTheme="minorHAnsi"/>
          <w:noProof/>
          <w:sz w:val="22"/>
        </w:rPr>
      </w:pPr>
      <w:del w:id="186" w:author="Simpson, Cathryn Leann. (IVV-CD4)[TMC Technologies]" w:date="2022-06-21T17:36:00Z">
        <w:r>
          <w:fldChar w:fldCharType="begin"/>
        </w:r>
        <w:r>
          <w:delInstrText xml:space="preserve"> HYPERLINK \l "_Toc25675283" </w:delInstrText>
        </w:r>
        <w:r>
          <w:fldChar w:fldCharType="separate"/>
        </w:r>
        <w:r w:rsidR="00FF31A9" w:rsidRPr="00951478">
          <w:rPr>
            <w:rStyle w:val="Hyperlink"/>
            <w:noProof/>
          </w:rPr>
          <w:delText>Table 2. Additional considerations when identifying software causes in hazard analysis</w:delText>
        </w:r>
        <w:r w:rsidR="00FF31A9">
          <w:rPr>
            <w:noProof/>
            <w:webHidden/>
          </w:rPr>
          <w:tab/>
        </w:r>
        <w:r w:rsidR="00FF31A9">
          <w:rPr>
            <w:noProof/>
            <w:webHidden/>
          </w:rPr>
          <w:fldChar w:fldCharType="begin"/>
        </w:r>
        <w:r w:rsidR="00FF31A9">
          <w:rPr>
            <w:noProof/>
            <w:webHidden/>
          </w:rPr>
          <w:delInstrText xml:space="preserve"> PAGEREF _Toc25675283 \h </w:delInstrText>
        </w:r>
        <w:r w:rsidR="00FF31A9">
          <w:rPr>
            <w:noProof/>
            <w:webHidden/>
          </w:rPr>
        </w:r>
        <w:r w:rsidR="00FF31A9">
          <w:rPr>
            <w:noProof/>
            <w:webHidden/>
          </w:rPr>
          <w:fldChar w:fldCharType="separate"/>
        </w:r>
        <w:r w:rsidR="002F65F9">
          <w:rPr>
            <w:noProof/>
            <w:webHidden/>
          </w:rPr>
          <w:delText>57</w:delText>
        </w:r>
        <w:r w:rsidR="00FF31A9">
          <w:rPr>
            <w:noProof/>
            <w:webHidden/>
          </w:rPr>
          <w:fldChar w:fldCharType="end"/>
        </w:r>
        <w:r>
          <w:rPr>
            <w:noProof/>
          </w:rPr>
          <w:fldChar w:fldCharType="end"/>
        </w:r>
      </w:del>
    </w:p>
    <w:p w14:paraId="380E00EB" w14:textId="1DF67259" w:rsidR="00223503" w:rsidRDefault="006476A8">
      <w:pPr>
        <w:pStyle w:val="TableofFigures"/>
        <w:tabs>
          <w:tab w:val="right" w:leader="dot" w:pos="9350"/>
        </w:tabs>
        <w:rPr>
          <w:ins w:id="187" w:author="Simpson, Cathryn Leann. (IVV-CD4)[TMC Technologies]" w:date="2022-06-21T17:36:00Z"/>
          <w:rFonts w:asciiTheme="minorHAnsi" w:hAnsiTheme="minorHAnsi"/>
          <w:noProof/>
          <w:sz w:val="22"/>
        </w:rPr>
      </w:pPr>
      <w:ins w:id="188" w:author="Simpson, Cathryn Leann. (IVV-CD4)[TMC Technologies]" w:date="2022-06-21T17:36:00Z">
        <w:r>
          <w:fldChar w:fldCharType="begin"/>
        </w:r>
        <w:r>
          <w:instrText xml:space="preserve"> HYPERLINK \l "_Toc104879642" </w:instrText>
        </w:r>
        <w:r>
          <w:fldChar w:fldCharType="separate"/>
        </w:r>
        <w:r w:rsidR="00223503" w:rsidRPr="005058EF">
          <w:rPr>
            <w:rStyle w:val="Hyperlink"/>
            <w:rFonts w:cs="Times New Roman"/>
            <w:noProof/>
          </w:rPr>
          <w:t>Table 1. Software Assurance and Software Safety Requirements Mapping Matrix</w:t>
        </w:r>
        <w:r w:rsidR="00223503">
          <w:rPr>
            <w:noProof/>
            <w:webHidden/>
          </w:rPr>
          <w:tab/>
        </w:r>
        <w:r w:rsidR="00223503">
          <w:rPr>
            <w:noProof/>
            <w:webHidden/>
          </w:rPr>
          <w:fldChar w:fldCharType="begin"/>
        </w:r>
        <w:r w:rsidR="00223503">
          <w:rPr>
            <w:noProof/>
            <w:webHidden/>
          </w:rPr>
          <w:instrText xml:space="preserve"> PAGEREF _Toc104879642 \h </w:instrText>
        </w:r>
      </w:ins>
      <w:r w:rsidR="00223503">
        <w:rPr>
          <w:noProof/>
          <w:webHidden/>
        </w:rPr>
      </w:r>
      <w:ins w:id="189" w:author="Simpson, Cathryn Leann. (IVV-CD4)[TMC Technologies]" w:date="2022-06-21T17:36:00Z">
        <w:r w:rsidR="00223503">
          <w:rPr>
            <w:noProof/>
            <w:webHidden/>
          </w:rPr>
          <w:fldChar w:fldCharType="separate"/>
        </w:r>
        <w:r w:rsidR="00223503">
          <w:rPr>
            <w:noProof/>
            <w:webHidden/>
          </w:rPr>
          <w:t>21</w:t>
        </w:r>
        <w:r w:rsidR="00223503">
          <w:rPr>
            <w:noProof/>
            <w:webHidden/>
          </w:rPr>
          <w:fldChar w:fldCharType="end"/>
        </w:r>
        <w:r>
          <w:rPr>
            <w:noProof/>
          </w:rPr>
          <w:fldChar w:fldCharType="end"/>
        </w:r>
      </w:ins>
    </w:p>
    <w:p w14:paraId="0C4606A6" w14:textId="63729FE0" w:rsidR="00223503" w:rsidRDefault="006476A8">
      <w:pPr>
        <w:pStyle w:val="TableofFigures"/>
        <w:tabs>
          <w:tab w:val="right" w:leader="dot" w:pos="9350"/>
        </w:tabs>
        <w:rPr>
          <w:ins w:id="190" w:author="Simpson, Cathryn Leann. (IVV-CD4)[TMC Technologies]" w:date="2022-06-21T17:36:00Z"/>
          <w:rFonts w:asciiTheme="minorHAnsi" w:hAnsiTheme="minorHAnsi"/>
          <w:noProof/>
          <w:sz w:val="22"/>
        </w:rPr>
      </w:pPr>
      <w:ins w:id="191" w:author="Simpson, Cathryn Leann. (IVV-CD4)[TMC Technologies]" w:date="2022-06-21T17:36:00Z">
        <w:r>
          <w:fldChar w:fldCharType="begin"/>
        </w:r>
        <w:r>
          <w:instrText xml:space="preserve"> HYPERLINK \l "_Toc104879643" </w:instrText>
        </w:r>
        <w:r>
          <w:fldChar w:fldCharType="separate"/>
        </w:r>
        <w:r w:rsidR="00223503" w:rsidRPr="005058EF">
          <w:rPr>
            <w:rStyle w:val="Hyperlink"/>
            <w:rFonts w:cs="Times New Roman"/>
            <w:noProof/>
          </w:rPr>
          <w:t>Table 2. Additional considerations to consider when identifying software causes in hazard analysis</w:t>
        </w:r>
        <w:r w:rsidR="00223503">
          <w:rPr>
            <w:noProof/>
            <w:webHidden/>
          </w:rPr>
          <w:tab/>
        </w:r>
        <w:r w:rsidR="00223503">
          <w:rPr>
            <w:noProof/>
            <w:webHidden/>
          </w:rPr>
          <w:fldChar w:fldCharType="begin"/>
        </w:r>
        <w:r w:rsidR="00223503">
          <w:rPr>
            <w:noProof/>
            <w:webHidden/>
          </w:rPr>
          <w:instrText xml:space="preserve"> PAGEREF _Toc104879643 \h </w:instrText>
        </w:r>
      </w:ins>
      <w:r w:rsidR="00223503">
        <w:rPr>
          <w:noProof/>
          <w:webHidden/>
        </w:rPr>
      </w:r>
      <w:ins w:id="192" w:author="Simpson, Cathryn Leann. (IVV-CD4)[TMC Technologies]" w:date="2022-06-21T17:36:00Z">
        <w:r w:rsidR="00223503">
          <w:rPr>
            <w:noProof/>
            <w:webHidden/>
          </w:rPr>
          <w:fldChar w:fldCharType="separate"/>
        </w:r>
        <w:r w:rsidR="00223503">
          <w:rPr>
            <w:noProof/>
            <w:webHidden/>
          </w:rPr>
          <w:t>62</w:t>
        </w:r>
        <w:r w:rsidR="00223503">
          <w:rPr>
            <w:noProof/>
            <w:webHidden/>
          </w:rPr>
          <w:fldChar w:fldCharType="end"/>
        </w:r>
        <w:r>
          <w:rPr>
            <w:noProof/>
          </w:rPr>
          <w:fldChar w:fldCharType="end"/>
        </w:r>
      </w:ins>
    </w:p>
    <w:p w14:paraId="41A048AE" w14:textId="77777777" w:rsidR="000B68B8" w:rsidRPr="0082160D" w:rsidRDefault="00FF31A9" w:rsidP="00FF31A9">
      <w:pPr>
        <w:pStyle w:val="TableofFigures"/>
        <w:tabs>
          <w:tab w:val="right" w:pos="9350"/>
        </w:tabs>
        <w:rPr>
          <w:rFonts w:cs="Times New Roman"/>
          <w:szCs w:val="24"/>
        </w:rPr>
      </w:pPr>
      <w:r w:rsidRPr="00A467DA">
        <w:rPr>
          <w:rFonts w:cs="Times New Roman"/>
          <w:szCs w:val="24"/>
        </w:rPr>
        <w:fldChar w:fldCharType="end"/>
      </w:r>
    </w:p>
    <w:p w14:paraId="41A048AF" w14:textId="77777777" w:rsidR="002E6505" w:rsidRPr="00A467DA" w:rsidRDefault="000B68B8" w:rsidP="00287ACE">
      <w:pPr>
        <w:spacing w:before="0" w:after="200" w:line="276" w:lineRule="auto"/>
        <w:rPr>
          <w:rFonts w:cs="Times New Roman"/>
          <w:szCs w:val="24"/>
        </w:rPr>
      </w:pPr>
      <w:r w:rsidRPr="00A467DA">
        <w:rPr>
          <w:rFonts w:cs="Times New Roman"/>
          <w:szCs w:val="24"/>
        </w:rPr>
        <w:br w:type="page"/>
      </w:r>
    </w:p>
    <w:p w14:paraId="41A048B0" w14:textId="77777777" w:rsidR="00367B9F" w:rsidRPr="004173DA" w:rsidRDefault="00C916AF" w:rsidP="00DB6617">
      <w:pPr>
        <w:pStyle w:val="DOCTitle"/>
        <w:rPr>
          <w:rFonts w:ascii="Times New Roman" w:cs="Times New Roman"/>
          <w:szCs w:val="32"/>
        </w:rPr>
      </w:pPr>
      <w:r w:rsidRPr="004173DA">
        <w:rPr>
          <w:rFonts w:ascii="Times New Roman" w:cs="Times New Roman"/>
          <w:szCs w:val="32"/>
        </w:rPr>
        <w:lastRenderedPageBreak/>
        <w:t>Software</w:t>
      </w:r>
      <w:r w:rsidR="00AE69B4" w:rsidRPr="004173DA">
        <w:rPr>
          <w:rFonts w:ascii="Times New Roman" w:cs="Times New Roman"/>
          <w:szCs w:val="32"/>
        </w:rPr>
        <w:t xml:space="preserve"> Assurance </w:t>
      </w:r>
      <w:r w:rsidR="002E1E99" w:rsidRPr="004173DA">
        <w:rPr>
          <w:rFonts w:ascii="Times New Roman" w:cs="Times New Roman"/>
          <w:szCs w:val="32"/>
        </w:rPr>
        <w:t xml:space="preserve">AND </w:t>
      </w:r>
      <w:r w:rsidR="00A96E17" w:rsidRPr="004173DA">
        <w:rPr>
          <w:rFonts w:ascii="Times New Roman" w:cs="Times New Roman"/>
          <w:szCs w:val="32"/>
        </w:rPr>
        <w:t xml:space="preserve">Software </w:t>
      </w:r>
      <w:r w:rsidR="002E1E99" w:rsidRPr="004173DA">
        <w:rPr>
          <w:rFonts w:ascii="Times New Roman" w:cs="Times New Roman"/>
          <w:szCs w:val="32"/>
        </w:rPr>
        <w:t xml:space="preserve">SAFETY </w:t>
      </w:r>
      <w:r w:rsidR="00AE69B4" w:rsidRPr="004173DA">
        <w:rPr>
          <w:rFonts w:ascii="Times New Roman" w:cs="Times New Roman"/>
          <w:szCs w:val="32"/>
        </w:rPr>
        <w:t>Standard</w:t>
      </w:r>
    </w:p>
    <w:p w14:paraId="128D8319" w14:textId="77777777" w:rsidR="008F04D8" w:rsidRPr="008F04D8" w:rsidRDefault="008F04D8" w:rsidP="008F04D8">
      <w:pPr>
        <w:pStyle w:val="STDLvl1"/>
        <w:rPr>
          <w:del w:id="193" w:author="Simpson, Cathryn Leann. (IVV-CD4)[TMC Technologies]" w:date="2022-06-21T17:36:00Z"/>
        </w:rPr>
      </w:pPr>
      <w:bookmarkStart w:id="194" w:name="_Toc25676687"/>
      <w:del w:id="195" w:author="Simpson, Cathryn Leann. (IVV-CD4)[TMC Technologies]" w:date="2022-06-21T17:36:00Z">
        <w:r w:rsidRPr="008F04D8">
          <w:delText>S</w:delText>
        </w:r>
        <w:r w:rsidR="00E30B20">
          <w:delText>cope</w:delText>
        </w:r>
        <w:bookmarkEnd w:id="194"/>
      </w:del>
    </w:p>
    <w:p w14:paraId="41A048B1" w14:textId="45F81CCE" w:rsidR="008F04D8" w:rsidRPr="004173DA" w:rsidRDefault="008F04D8" w:rsidP="008F04D8">
      <w:pPr>
        <w:pStyle w:val="STDLvl1"/>
        <w:rPr>
          <w:ins w:id="196" w:author="Simpson, Cathryn Leann. (IVV-CD4)[TMC Technologies]" w:date="2022-06-21T17:36:00Z"/>
          <w:rFonts w:ascii="Times New Roman" w:hAnsi="Times New Roman" w:cs="Times New Roman"/>
          <w:b/>
          <w:bCs w:val="0"/>
        </w:rPr>
      </w:pPr>
      <w:bookmarkStart w:id="197" w:name="_Toc104879622"/>
      <w:ins w:id="198" w:author="Simpson, Cathryn Leann. (IVV-CD4)[TMC Technologies]" w:date="2022-06-21T17:36:00Z">
        <w:r w:rsidRPr="004173DA">
          <w:rPr>
            <w:rFonts w:ascii="Times New Roman" w:hAnsi="Times New Roman" w:cs="Times New Roman"/>
            <w:b/>
            <w:bCs w:val="0"/>
          </w:rPr>
          <w:t>S</w:t>
        </w:r>
        <w:r w:rsidR="00A10B85" w:rsidRPr="004173DA">
          <w:rPr>
            <w:rFonts w:ascii="Times New Roman" w:hAnsi="Times New Roman" w:cs="Times New Roman"/>
            <w:b/>
            <w:bCs w:val="0"/>
          </w:rPr>
          <w:t>Cope</w:t>
        </w:r>
        <w:bookmarkEnd w:id="197"/>
      </w:ins>
    </w:p>
    <w:p w14:paraId="41A048B2" w14:textId="77777777" w:rsidR="00924E7B" w:rsidRPr="004173DA" w:rsidRDefault="00AE69B4" w:rsidP="0089316A">
      <w:pPr>
        <w:pStyle w:val="STDLvl2"/>
        <w:rPr>
          <w:rFonts w:ascii="Times New Roman" w:hAnsi="Times New Roman" w:cs="Times New Roman"/>
          <w:szCs w:val="24"/>
        </w:rPr>
      </w:pPr>
      <w:bookmarkStart w:id="199" w:name="_Toc104879623"/>
      <w:bookmarkStart w:id="200" w:name="_Toc25676688"/>
      <w:r w:rsidRPr="004173DA">
        <w:rPr>
          <w:rFonts w:ascii="Times New Roman" w:hAnsi="Times New Roman" w:cs="Times New Roman"/>
          <w:szCs w:val="24"/>
        </w:rPr>
        <w:t xml:space="preserve">Document </w:t>
      </w:r>
      <w:r w:rsidR="008F04D8" w:rsidRPr="004173DA">
        <w:rPr>
          <w:rFonts w:ascii="Times New Roman" w:hAnsi="Times New Roman" w:cs="Times New Roman"/>
          <w:szCs w:val="24"/>
        </w:rPr>
        <w:t>Purpose</w:t>
      </w:r>
      <w:bookmarkEnd w:id="199"/>
      <w:bookmarkEnd w:id="200"/>
    </w:p>
    <w:p w14:paraId="41A048B3" w14:textId="40F3C2F8" w:rsidR="008C342E" w:rsidRPr="004173DA" w:rsidRDefault="0013014E" w:rsidP="00AA18A4">
      <w:pPr>
        <w:pStyle w:val="RQMTLvl3"/>
        <w:rPr>
          <w:rFonts w:cs="Times New Roman"/>
          <w:szCs w:val="24"/>
        </w:rPr>
      </w:pPr>
      <w:r w:rsidRPr="0082160D">
        <w:rPr>
          <w:rFonts w:cs="Times New Roman"/>
          <w:szCs w:val="24"/>
        </w:rPr>
        <w:t>The purpose of the S</w:t>
      </w:r>
      <w:r w:rsidR="00F363E9" w:rsidRPr="00A467DA">
        <w:rPr>
          <w:rFonts w:cs="Times New Roman"/>
          <w:szCs w:val="24"/>
        </w:rPr>
        <w:t xml:space="preserve">oftware </w:t>
      </w:r>
      <w:r w:rsidRPr="00A467DA">
        <w:rPr>
          <w:rFonts w:cs="Times New Roman"/>
          <w:szCs w:val="24"/>
        </w:rPr>
        <w:t>A</w:t>
      </w:r>
      <w:r w:rsidR="00F363E9" w:rsidRPr="00577EED">
        <w:rPr>
          <w:rFonts w:cs="Times New Roman"/>
          <w:szCs w:val="24"/>
        </w:rPr>
        <w:t>ssurance and Software Safety</w:t>
      </w:r>
      <w:r w:rsidR="00AE69B4" w:rsidRPr="00E435A6">
        <w:rPr>
          <w:rFonts w:cs="Times New Roman"/>
          <w:szCs w:val="24"/>
        </w:rPr>
        <w:t xml:space="preserve"> Standard is to define the requirements to implement a systematic approach to </w:t>
      </w:r>
      <w:del w:id="201" w:author="Simpson, Cathryn Leann. (IVV-CD4)[TMC Technologies]" w:date="2022-06-21T17:36:00Z">
        <w:r w:rsidR="00C916AF">
          <w:delText>Software</w:delText>
        </w:r>
        <w:r w:rsidR="00AE69B4" w:rsidRPr="00AE69B4">
          <w:delText xml:space="preserve"> Assurance</w:delText>
        </w:r>
        <w:r w:rsidR="002E1E99">
          <w:delText xml:space="preserve"> (SA)</w:delText>
        </w:r>
        <w:r w:rsidR="00854A2B">
          <w:delText>,</w:delText>
        </w:r>
      </w:del>
      <w:ins w:id="202" w:author="Simpson, Cathryn Leann. (IVV-CD4)[TMC Technologies]" w:date="2022-06-21T17:36:00Z">
        <w:r w:rsidR="00BB5859">
          <w:rPr>
            <w:rFonts w:cs="Times New Roman"/>
            <w:szCs w:val="24"/>
          </w:rPr>
          <w:t>s</w:t>
        </w:r>
        <w:r w:rsidR="00C916AF" w:rsidRPr="007544E6">
          <w:rPr>
            <w:rFonts w:cs="Times New Roman"/>
            <w:szCs w:val="24"/>
          </w:rPr>
          <w:t>oftware</w:t>
        </w:r>
        <w:r w:rsidR="00AE69B4" w:rsidRPr="00F20DA8">
          <w:rPr>
            <w:rFonts w:cs="Times New Roman"/>
            <w:szCs w:val="24"/>
          </w:rPr>
          <w:t xml:space="preserve"> </w:t>
        </w:r>
        <w:r w:rsidR="00BB5859">
          <w:rPr>
            <w:rFonts w:cs="Times New Roman"/>
            <w:szCs w:val="24"/>
          </w:rPr>
          <w:t>a</w:t>
        </w:r>
        <w:r w:rsidR="00AE69B4" w:rsidRPr="00F20DA8">
          <w:rPr>
            <w:rFonts w:cs="Times New Roman"/>
            <w:szCs w:val="24"/>
          </w:rPr>
          <w:t>ssurance</w:t>
        </w:r>
        <w:r w:rsidR="00854A2B" w:rsidRPr="00E63E23">
          <w:rPr>
            <w:rFonts w:cs="Times New Roman"/>
            <w:szCs w:val="24"/>
          </w:rPr>
          <w:t>,</w:t>
        </w:r>
      </w:ins>
      <w:r w:rsidR="00854A2B" w:rsidRPr="00E63E23">
        <w:rPr>
          <w:rFonts w:cs="Times New Roman"/>
          <w:szCs w:val="24"/>
        </w:rPr>
        <w:t xml:space="preserve"> </w:t>
      </w:r>
      <w:r w:rsidR="00BB5859">
        <w:rPr>
          <w:rFonts w:cs="Times New Roman"/>
          <w:szCs w:val="24"/>
        </w:rPr>
        <w:t>s</w:t>
      </w:r>
      <w:r w:rsidR="002E1E99" w:rsidRPr="004173DA">
        <w:rPr>
          <w:rFonts w:cs="Times New Roman"/>
          <w:szCs w:val="24"/>
        </w:rPr>
        <w:t xml:space="preserve">oftware </w:t>
      </w:r>
      <w:r w:rsidR="009330E5" w:rsidRPr="004173DA">
        <w:rPr>
          <w:rFonts w:cs="Times New Roman"/>
          <w:szCs w:val="24"/>
        </w:rPr>
        <w:t>s</w:t>
      </w:r>
      <w:r w:rsidR="002E1E99" w:rsidRPr="004173DA">
        <w:rPr>
          <w:rFonts w:cs="Times New Roman"/>
          <w:szCs w:val="24"/>
        </w:rPr>
        <w:t>afety</w:t>
      </w:r>
      <w:r w:rsidR="00854A2B" w:rsidRPr="004173DA">
        <w:rPr>
          <w:rFonts w:cs="Times New Roman"/>
          <w:szCs w:val="24"/>
        </w:rPr>
        <w:t xml:space="preserve">, and </w:t>
      </w:r>
      <w:r w:rsidR="00AA18A4" w:rsidRPr="004173DA">
        <w:rPr>
          <w:rFonts w:cs="Times New Roman"/>
          <w:szCs w:val="24"/>
        </w:rPr>
        <w:t>Independent Verification and Validation (</w:t>
      </w:r>
      <w:r w:rsidR="00854A2B" w:rsidRPr="004173DA">
        <w:rPr>
          <w:rFonts w:cs="Times New Roman"/>
          <w:szCs w:val="24"/>
        </w:rPr>
        <w:t>IV&amp;V</w:t>
      </w:r>
      <w:r w:rsidR="00AA18A4" w:rsidRPr="004173DA">
        <w:rPr>
          <w:rFonts w:cs="Times New Roman"/>
          <w:szCs w:val="24"/>
        </w:rPr>
        <w:t>)</w:t>
      </w:r>
      <w:r w:rsidR="00AE69B4" w:rsidRPr="004173DA">
        <w:rPr>
          <w:rFonts w:cs="Times New Roman"/>
          <w:szCs w:val="24"/>
        </w:rPr>
        <w:t xml:space="preserve"> for </w:t>
      </w:r>
      <w:r w:rsidR="00C916AF" w:rsidRPr="004173DA">
        <w:rPr>
          <w:rFonts w:cs="Times New Roman"/>
          <w:szCs w:val="24"/>
        </w:rPr>
        <w:t>s</w:t>
      </w:r>
      <w:r w:rsidR="00AE69B4" w:rsidRPr="004173DA">
        <w:rPr>
          <w:rFonts w:cs="Times New Roman"/>
          <w:szCs w:val="24"/>
        </w:rPr>
        <w:t>oftware created, acquired</w:t>
      </w:r>
      <w:r w:rsidR="00C916AF" w:rsidRPr="004173DA">
        <w:rPr>
          <w:rFonts w:cs="Times New Roman"/>
          <w:szCs w:val="24"/>
        </w:rPr>
        <w:t xml:space="preserve">, </w:t>
      </w:r>
      <w:r w:rsidR="002B6893" w:rsidRPr="004173DA">
        <w:rPr>
          <w:rFonts w:cs="Times New Roman"/>
          <w:szCs w:val="24"/>
        </w:rPr>
        <w:t>provided</w:t>
      </w:r>
      <w:r w:rsidR="006E07AB" w:rsidRPr="004173DA">
        <w:rPr>
          <w:rFonts w:cs="Times New Roman"/>
          <w:szCs w:val="24"/>
        </w:rPr>
        <w:t>,</w:t>
      </w:r>
      <w:r w:rsidR="002B6893" w:rsidRPr="004173DA">
        <w:rPr>
          <w:rFonts w:cs="Times New Roman"/>
          <w:szCs w:val="24"/>
        </w:rPr>
        <w:t xml:space="preserve"> </w:t>
      </w:r>
      <w:ins w:id="203" w:author="Simpson, Cathryn Leann. (IVV-CD4)[TMC Technologies]" w:date="2022-06-21T17:36:00Z">
        <w:r w:rsidR="00097BB9">
          <w:rPr>
            <w:rFonts w:cs="Times New Roman"/>
            <w:szCs w:val="24"/>
          </w:rPr>
          <w:t xml:space="preserve">used, </w:t>
        </w:r>
      </w:ins>
      <w:r w:rsidR="00AE69B4" w:rsidRPr="005C76C7">
        <w:rPr>
          <w:rFonts w:cs="Times New Roman"/>
          <w:szCs w:val="24"/>
        </w:rPr>
        <w:t xml:space="preserve">or maintained by or for NASA. </w:t>
      </w:r>
      <w:r w:rsidR="003E1E95" w:rsidRPr="005C76C7">
        <w:rPr>
          <w:rFonts w:cs="Times New Roman"/>
          <w:szCs w:val="24"/>
        </w:rPr>
        <w:t xml:space="preserve">Various personnel in the program, project, </w:t>
      </w:r>
      <w:del w:id="204" w:author="Simpson, Cathryn Leann. (IVV-CD4)[TMC Technologies]" w:date="2022-06-21T17:36:00Z">
        <w:r w:rsidR="003E1E95" w:rsidRPr="00AE69B4">
          <w:delText>or</w:delText>
        </w:r>
      </w:del>
      <w:ins w:id="205" w:author="Simpson, Cathryn Leann. (IVV-CD4)[TMC Technologies]" w:date="2022-06-21T17:36:00Z">
        <w:r w:rsidR="00097BB9">
          <w:rPr>
            <w:rFonts w:cs="Times New Roman"/>
            <w:szCs w:val="24"/>
          </w:rPr>
          <w:t>engineering,</w:t>
        </w:r>
      </w:ins>
      <w:r w:rsidR="003E1E95" w:rsidRPr="004173DA">
        <w:rPr>
          <w:rFonts w:cs="Times New Roman"/>
          <w:szCs w:val="24"/>
        </w:rPr>
        <w:t xml:space="preserve"> facility, </w:t>
      </w:r>
      <w:del w:id="206" w:author="Simpson, Cathryn Leann. (IVV-CD4)[TMC Technologies]" w:date="2022-06-21T17:36:00Z">
        <w:r w:rsidR="003E1E95" w:rsidRPr="00AE69B4">
          <w:delText>and</w:delText>
        </w:r>
      </w:del>
      <w:ins w:id="207" w:author="Simpson, Cathryn Leann. (IVV-CD4)[TMC Technologies]" w:date="2022-06-21T17:36:00Z">
        <w:r w:rsidR="00123CEF">
          <w:rPr>
            <w:rFonts w:cs="Times New Roman"/>
            <w:szCs w:val="24"/>
          </w:rPr>
          <w:t>or</w:t>
        </w:r>
      </w:ins>
      <w:r w:rsidR="003E1E95" w:rsidRPr="004173DA">
        <w:rPr>
          <w:rFonts w:cs="Times New Roman"/>
          <w:szCs w:val="24"/>
        </w:rPr>
        <w:t xml:space="preserve"> Safety and Mission Assurance (SMA) organizations can perform the </w:t>
      </w:r>
      <w:r w:rsidR="00AE69B4" w:rsidRPr="004173DA">
        <w:rPr>
          <w:rFonts w:cs="Times New Roman"/>
          <w:szCs w:val="24"/>
        </w:rPr>
        <w:t>activities required to satisfy these requirements</w:t>
      </w:r>
      <w:r w:rsidR="003E1E95" w:rsidRPr="004173DA">
        <w:rPr>
          <w:rFonts w:cs="Times New Roman"/>
          <w:szCs w:val="24"/>
        </w:rPr>
        <w:t>.</w:t>
      </w:r>
      <w:r w:rsidR="00AE69B4" w:rsidRPr="004173DA">
        <w:rPr>
          <w:rFonts w:cs="Times New Roman"/>
          <w:szCs w:val="24"/>
        </w:rPr>
        <w:t xml:space="preserve"> </w:t>
      </w:r>
      <w:r w:rsidRPr="004173DA">
        <w:rPr>
          <w:rFonts w:cs="Times New Roman"/>
          <w:szCs w:val="24"/>
        </w:rPr>
        <w:t xml:space="preserve">The </w:t>
      </w:r>
      <w:r w:rsidR="009330E5" w:rsidRPr="004173DA">
        <w:rPr>
          <w:rFonts w:cs="Times New Roman"/>
          <w:szCs w:val="24"/>
        </w:rPr>
        <w:t>S</w:t>
      </w:r>
      <w:r w:rsidR="00A96E17" w:rsidRPr="004173DA">
        <w:rPr>
          <w:rFonts w:cs="Times New Roman"/>
          <w:szCs w:val="24"/>
        </w:rPr>
        <w:t xml:space="preserve">oftware </w:t>
      </w:r>
      <w:r w:rsidR="009330E5" w:rsidRPr="004173DA">
        <w:rPr>
          <w:rFonts w:cs="Times New Roman"/>
          <w:szCs w:val="24"/>
        </w:rPr>
        <w:t>A</w:t>
      </w:r>
      <w:r w:rsidR="00A96E17" w:rsidRPr="004173DA">
        <w:rPr>
          <w:rFonts w:cs="Times New Roman"/>
          <w:szCs w:val="24"/>
        </w:rPr>
        <w:t>ssurance and Software Safety</w:t>
      </w:r>
      <w:r w:rsidR="002C3940" w:rsidRPr="004173DA">
        <w:rPr>
          <w:rFonts w:cs="Times New Roman"/>
          <w:szCs w:val="24"/>
        </w:rPr>
        <w:t xml:space="preserve"> Standard provides a basis for personnel to perform </w:t>
      </w:r>
      <w:r w:rsidR="00A96E17" w:rsidRPr="004173DA">
        <w:rPr>
          <w:rFonts w:cs="Times New Roman"/>
          <w:szCs w:val="24"/>
        </w:rPr>
        <w:t>software a</w:t>
      </w:r>
      <w:r w:rsidR="00854A2B" w:rsidRPr="004173DA">
        <w:rPr>
          <w:rFonts w:cs="Times New Roman"/>
          <w:szCs w:val="24"/>
        </w:rPr>
        <w:t xml:space="preserve">ssurance, </w:t>
      </w:r>
      <w:r w:rsidR="00A96E17" w:rsidRPr="004173DA">
        <w:rPr>
          <w:rFonts w:cs="Times New Roman"/>
          <w:szCs w:val="24"/>
        </w:rPr>
        <w:t>software safety</w:t>
      </w:r>
      <w:r w:rsidR="00854A2B" w:rsidRPr="004173DA">
        <w:rPr>
          <w:rFonts w:cs="Times New Roman"/>
          <w:szCs w:val="24"/>
        </w:rPr>
        <w:t>, and IV&amp;V</w:t>
      </w:r>
      <w:r w:rsidR="002C3940" w:rsidRPr="004173DA">
        <w:rPr>
          <w:rFonts w:cs="Times New Roman"/>
          <w:szCs w:val="24"/>
        </w:rPr>
        <w:t xml:space="preserve"> activities consistently throughout the life of the </w:t>
      </w:r>
      <w:r w:rsidR="00C916AF" w:rsidRPr="004173DA">
        <w:rPr>
          <w:rFonts w:cs="Times New Roman"/>
          <w:szCs w:val="24"/>
        </w:rPr>
        <w:t>software</w:t>
      </w:r>
      <w:del w:id="208" w:author="Simpson, Cathryn Leann. (IVV-CD4)[TMC Technologies]" w:date="2022-06-21T17:36:00Z">
        <w:r w:rsidR="002C3940" w:rsidRPr="002C3940">
          <w:delText>, that is, from its conception, through creation to operations and maintenanc</w:delText>
        </w:r>
        <w:r w:rsidR="00CD432F">
          <w:delText xml:space="preserve">e, and until the </w:delText>
        </w:r>
        <w:r w:rsidR="00C916AF">
          <w:delText>software</w:delText>
        </w:r>
        <w:r w:rsidR="00CD432F">
          <w:delText xml:space="preserve"> is retired.</w:delText>
        </w:r>
      </w:del>
      <w:ins w:id="209" w:author="Simpson, Cathryn Leann. (IVV-CD4)[TMC Technologies]" w:date="2022-06-21T17:36:00Z">
        <w:r w:rsidR="00707AE8">
          <w:rPr>
            <w:rFonts w:cs="Times New Roman"/>
            <w:szCs w:val="24"/>
          </w:rPr>
          <w:t xml:space="preserve">. </w:t>
        </w:r>
      </w:ins>
    </w:p>
    <w:p w14:paraId="41A048B4" w14:textId="628B80A1" w:rsidR="00AE69B4" w:rsidRPr="004173DA" w:rsidRDefault="0013014E" w:rsidP="00CD432F">
      <w:pPr>
        <w:pStyle w:val="RQMTLvl3"/>
        <w:rPr>
          <w:rFonts w:cs="Times New Roman"/>
          <w:szCs w:val="24"/>
        </w:rPr>
      </w:pPr>
      <w:r w:rsidRPr="004173DA">
        <w:rPr>
          <w:rFonts w:cs="Times New Roman"/>
          <w:szCs w:val="24"/>
        </w:rPr>
        <w:t xml:space="preserve">The </w:t>
      </w:r>
      <w:r w:rsidR="00F363E9" w:rsidRPr="004173DA">
        <w:rPr>
          <w:rFonts w:cs="Times New Roman"/>
          <w:szCs w:val="24"/>
        </w:rPr>
        <w:t>Software Assurance and Software Safety</w:t>
      </w:r>
      <w:r w:rsidR="00AE69B4" w:rsidRPr="004173DA">
        <w:rPr>
          <w:rFonts w:cs="Times New Roman"/>
          <w:szCs w:val="24"/>
        </w:rPr>
        <w:t xml:space="preserve"> Standard</w:t>
      </w:r>
      <w:r w:rsidR="005F1218" w:rsidRPr="004173DA">
        <w:rPr>
          <w:rFonts w:cs="Times New Roman"/>
          <w:szCs w:val="24"/>
        </w:rPr>
        <w:t>,</w:t>
      </w:r>
      <w:r w:rsidR="00AE69B4" w:rsidRPr="004173DA">
        <w:rPr>
          <w:rFonts w:cs="Times New Roman"/>
          <w:szCs w:val="24"/>
        </w:rPr>
        <w:t xml:space="preserve"> </w:t>
      </w:r>
      <w:r w:rsidR="00636A84" w:rsidRPr="004173DA">
        <w:rPr>
          <w:rFonts w:cs="Times New Roman"/>
          <w:szCs w:val="24"/>
        </w:rPr>
        <w:t xml:space="preserve">in accordance with </w:t>
      </w:r>
      <w:r w:rsidR="00AE69B4" w:rsidRPr="004173DA">
        <w:rPr>
          <w:rFonts w:cs="Times New Roman"/>
          <w:szCs w:val="24"/>
        </w:rPr>
        <w:t xml:space="preserve">NPR 7150.2, NASA </w:t>
      </w:r>
      <w:r w:rsidR="00C916AF" w:rsidRPr="004173DA">
        <w:rPr>
          <w:rFonts w:cs="Times New Roman"/>
          <w:szCs w:val="24"/>
        </w:rPr>
        <w:t>Software</w:t>
      </w:r>
      <w:r w:rsidR="00AE69B4" w:rsidRPr="004173DA">
        <w:rPr>
          <w:rFonts w:cs="Times New Roman"/>
          <w:szCs w:val="24"/>
        </w:rPr>
        <w:t xml:space="preserve"> Engineering Requirements</w:t>
      </w:r>
      <w:r w:rsidR="005922BC" w:rsidRPr="004173DA">
        <w:rPr>
          <w:rFonts w:cs="Times New Roman"/>
          <w:szCs w:val="24"/>
        </w:rPr>
        <w:t xml:space="preserve">, </w:t>
      </w:r>
      <w:r w:rsidR="00AE69B4" w:rsidRPr="004173DA">
        <w:rPr>
          <w:rFonts w:cs="Times New Roman"/>
          <w:szCs w:val="24"/>
        </w:rPr>
        <w:t xml:space="preserve">supports </w:t>
      </w:r>
      <w:r w:rsidR="006E07AB" w:rsidRPr="004173DA">
        <w:rPr>
          <w:rFonts w:cs="Times New Roman"/>
          <w:szCs w:val="24"/>
        </w:rPr>
        <w:t xml:space="preserve">the </w:t>
      </w:r>
      <w:r w:rsidR="00AE69B4" w:rsidRPr="004173DA">
        <w:rPr>
          <w:rFonts w:cs="Times New Roman"/>
          <w:szCs w:val="24"/>
        </w:rPr>
        <w:t xml:space="preserve">implementation of the </w:t>
      </w:r>
      <w:r w:rsidR="00854A2B" w:rsidRPr="004173DA">
        <w:rPr>
          <w:rFonts w:cs="Times New Roman"/>
          <w:szCs w:val="24"/>
        </w:rPr>
        <w:t>software assurance, software safety, and IV&amp;V</w:t>
      </w:r>
      <w:r w:rsidR="00AE69B4" w:rsidRPr="004173DA">
        <w:rPr>
          <w:rFonts w:cs="Times New Roman"/>
          <w:szCs w:val="24"/>
        </w:rPr>
        <w:t xml:space="preserve"> sub-disciplines. </w:t>
      </w:r>
      <w:r w:rsidR="00CD432F" w:rsidRPr="004173DA">
        <w:rPr>
          <w:rFonts w:cs="Times New Roman"/>
          <w:szCs w:val="24"/>
        </w:rPr>
        <w:t xml:space="preserve">The </w:t>
      </w:r>
      <w:r w:rsidR="008563C9" w:rsidRPr="004173DA">
        <w:rPr>
          <w:rFonts w:cs="Times New Roman"/>
          <w:szCs w:val="24"/>
        </w:rPr>
        <w:t>applic</w:t>
      </w:r>
      <w:r w:rsidR="00CD432F" w:rsidRPr="004173DA">
        <w:rPr>
          <w:rFonts w:cs="Times New Roman"/>
          <w:szCs w:val="24"/>
        </w:rPr>
        <w:t>ati</w:t>
      </w:r>
      <w:r w:rsidRPr="004173DA">
        <w:rPr>
          <w:rFonts w:cs="Times New Roman"/>
          <w:szCs w:val="24"/>
        </w:rPr>
        <w:t xml:space="preserve">on and approach to meeting </w:t>
      </w:r>
      <w:r w:rsidR="00854A2B" w:rsidRPr="004173DA">
        <w:rPr>
          <w:rFonts w:cs="Times New Roman"/>
          <w:szCs w:val="24"/>
        </w:rPr>
        <w:t>t</w:t>
      </w:r>
      <w:r w:rsidR="00A96E17" w:rsidRPr="004173DA">
        <w:rPr>
          <w:rFonts w:cs="Times New Roman"/>
          <w:szCs w:val="24"/>
        </w:rPr>
        <w:t xml:space="preserve">he Software Assurance and Software Safety </w:t>
      </w:r>
      <w:r w:rsidR="00CD432F" w:rsidRPr="004173DA">
        <w:rPr>
          <w:rFonts w:cs="Times New Roman"/>
          <w:szCs w:val="24"/>
        </w:rPr>
        <w:t>Standard</w:t>
      </w:r>
      <w:r w:rsidR="00A202A2" w:rsidRPr="004173DA">
        <w:rPr>
          <w:rFonts w:cs="Times New Roman"/>
          <w:szCs w:val="24"/>
        </w:rPr>
        <w:t xml:space="preserve"> </w:t>
      </w:r>
      <w:r w:rsidR="0017758D">
        <w:rPr>
          <w:rFonts w:cs="Times New Roman"/>
          <w:szCs w:val="24"/>
        </w:rPr>
        <w:t xml:space="preserve">will </w:t>
      </w:r>
      <w:r w:rsidR="00CD432F" w:rsidRPr="004173DA">
        <w:rPr>
          <w:rFonts w:cs="Times New Roman"/>
          <w:szCs w:val="24"/>
        </w:rPr>
        <w:t xml:space="preserve">vary based on the system and </w:t>
      </w:r>
      <w:r w:rsidR="00C916AF" w:rsidRPr="004173DA">
        <w:rPr>
          <w:rFonts w:cs="Times New Roman"/>
          <w:szCs w:val="24"/>
        </w:rPr>
        <w:t>software</w:t>
      </w:r>
      <w:r w:rsidR="00CD432F" w:rsidRPr="004173DA">
        <w:rPr>
          <w:rFonts w:cs="Times New Roman"/>
          <w:szCs w:val="24"/>
        </w:rPr>
        <w:t xml:space="preserve"> products and processes to which they are applied.</w:t>
      </w:r>
      <w:r w:rsidR="00651969" w:rsidRPr="004173DA">
        <w:rPr>
          <w:rFonts w:cs="Times New Roman"/>
          <w:szCs w:val="24"/>
        </w:rPr>
        <w:t xml:space="preserve"> </w:t>
      </w:r>
      <w:del w:id="210" w:author="Simpson, Cathryn Leann. (IVV-CD4)[TMC Technologies]" w:date="2022-06-21T17:36:00Z">
        <w:r w:rsidR="00A96E17">
          <w:delText>The Software Assurance and Software Safety</w:delText>
        </w:r>
        <w:r w:rsidR="00A96E17" w:rsidRPr="00AE69B4">
          <w:delText xml:space="preserve"> </w:delText>
        </w:r>
        <w:r w:rsidR="00AE69B4" w:rsidRPr="00AE69B4">
          <w:delText>Standard stresses coordination between the</w:delText>
        </w:r>
        <w:r w:rsidR="00A96E17">
          <w:delText xml:space="preserve"> software assurance</w:delText>
        </w:r>
        <w:r w:rsidR="00AE69B4" w:rsidRPr="00AE69B4">
          <w:delText xml:space="preserve"> sub-disciplines, as well as with system safety, system reliability, hardware quality, system security, </w:delText>
        </w:r>
        <w:r w:rsidR="00C916AF">
          <w:delText>and software</w:delText>
        </w:r>
        <w:r w:rsidR="00AE69B4" w:rsidRPr="00AE69B4">
          <w:delText xml:space="preserve"> engineering, to maintain the system perspective and minimize duplication of effort.</w:delText>
        </w:r>
      </w:del>
    </w:p>
    <w:p w14:paraId="1E66EC7F" w14:textId="3FFC36A5" w:rsidR="0017758D" w:rsidRPr="00BC19C7" w:rsidRDefault="0017758D" w:rsidP="0017758D">
      <w:pPr>
        <w:pStyle w:val="RQMTLvl3"/>
        <w:rPr>
          <w:rFonts w:cs="Times New Roman"/>
          <w:szCs w:val="24"/>
        </w:rPr>
      </w:pPr>
      <w:r w:rsidRPr="00C7616F">
        <w:rPr>
          <w:rFonts w:cs="Times New Roman"/>
          <w:szCs w:val="24"/>
        </w:rPr>
        <w:t xml:space="preserve">The objectives of the </w:t>
      </w:r>
      <w:r w:rsidR="00902A5C">
        <w:rPr>
          <w:rFonts w:cs="Times New Roman"/>
          <w:szCs w:val="24"/>
        </w:rPr>
        <w:t>S</w:t>
      </w:r>
      <w:r w:rsidRPr="00C7616F">
        <w:rPr>
          <w:rFonts w:cs="Times New Roman"/>
          <w:szCs w:val="24"/>
        </w:rPr>
        <w:t xml:space="preserve">oftware </w:t>
      </w:r>
      <w:r w:rsidR="00902A5C">
        <w:rPr>
          <w:rFonts w:cs="Times New Roman"/>
          <w:szCs w:val="24"/>
        </w:rPr>
        <w:t>A</w:t>
      </w:r>
      <w:r w:rsidRPr="00C7616F">
        <w:rPr>
          <w:rFonts w:cs="Times New Roman"/>
          <w:szCs w:val="24"/>
        </w:rPr>
        <w:t>ssurance</w:t>
      </w:r>
      <w:r w:rsidR="00902A5C">
        <w:rPr>
          <w:rFonts w:cs="Times New Roman"/>
          <w:szCs w:val="24"/>
        </w:rPr>
        <w:t xml:space="preserve"> and S</w:t>
      </w:r>
      <w:r w:rsidRPr="00C7616F">
        <w:rPr>
          <w:rFonts w:cs="Times New Roman"/>
          <w:szCs w:val="24"/>
        </w:rPr>
        <w:t>oftware Safety Standard include</w:t>
      </w:r>
      <w:ins w:id="211" w:author="Simpson, Cathryn Leann. (IVV-CD4)[TMC Technologies]" w:date="2022-06-21T17:36:00Z">
        <w:r w:rsidRPr="00C7616F">
          <w:rPr>
            <w:rFonts w:cs="Times New Roman"/>
            <w:szCs w:val="24"/>
          </w:rPr>
          <w:t xml:space="preserve"> the following</w:t>
        </w:r>
      </w:ins>
      <w:r w:rsidRPr="00C7616F">
        <w:rPr>
          <w:rFonts w:cs="Times New Roman"/>
          <w:szCs w:val="24"/>
        </w:rPr>
        <w:t>:</w:t>
      </w:r>
    </w:p>
    <w:p w14:paraId="6D8B8E63" w14:textId="1CD286D8" w:rsidR="0017758D" w:rsidRDefault="0017758D" w:rsidP="0017758D">
      <w:pPr>
        <w:pStyle w:val="STDList1"/>
        <w:numPr>
          <w:ilvl w:val="0"/>
          <w:numId w:val="35"/>
        </w:numPr>
        <w:ind w:hanging="360"/>
        <w:rPr>
          <w:rFonts w:cs="Times New Roman"/>
          <w:szCs w:val="24"/>
        </w:rPr>
      </w:pPr>
      <w:r w:rsidRPr="00BC19C7">
        <w:rPr>
          <w:rFonts w:cs="Times New Roman"/>
          <w:szCs w:val="24"/>
        </w:rPr>
        <w:t xml:space="preserve">Ensuring that the processes, procedures, and products used to produce and sustain the software conform to all </w:t>
      </w:r>
      <w:ins w:id="212" w:author="Simpson, Cathryn Leann. (IVV-CD4)[TMC Technologies]" w:date="2022-06-21T17:36:00Z">
        <w:r w:rsidRPr="00BC19C7">
          <w:rPr>
            <w:rFonts w:cs="Times New Roman"/>
            <w:szCs w:val="24"/>
          </w:rPr>
          <w:t xml:space="preserve">specified </w:t>
        </w:r>
      </w:ins>
      <w:r w:rsidRPr="00BC19C7">
        <w:rPr>
          <w:rFonts w:cs="Times New Roman"/>
          <w:szCs w:val="24"/>
        </w:rPr>
        <w:t xml:space="preserve">requirements and standards </w:t>
      </w:r>
      <w:del w:id="213" w:author="Simpson, Cathryn Leann. (IVV-CD4)[TMC Technologies]" w:date="2022-06-21T17:36:00Z">
        <w:r w:rsidR="00BE6DD7" w:rsidRPr="00B32BFC">
          <w:rPr>
            <w:color w:val="222222"/>
            <w:szCs w:val="24"/>
          </w:rPr>
          <w:delText>specified to</w:delText>
        </w:r>
      </w:del>
      <w:ins w:id="214" w:author="Simpson, Cathryn Leann. (IVV-CD4)[TMC Technologies]" w:date="2022-06-21T17:36:00Z">
        <w:r w:rsidRPr="00BC19C7">
          <w:rPr>
            <w:rFonts w:cs="Times New Roman"/>
            <w:szCs w:val="24"/>
          </w:rPr>
          <w:t>that</w:t>
        </w:r>
      </w:ins>
      <w:r w:rsidRPr="00BC19C7">
        <w:rPr>
          <w:rFonts w:cs="Times New Roman"/>
          <w:szCs w:val="24"/>
        </w:rPr>
        <w:t xml:space="preserve"> govern those processes, procedures, and products.</w:t>
      </w:r>
    </w:p>
    <w:p w14:paraId="1DE26C65" w14:textId="77777777" w:rsidR="0017758D" w:rsidRPr="00BC19C7" w:rsidRDefault="0017758D" w:rsidP="0017758D">
      <w:pPr>
        <w:pStyle w:val="STDList2"/>
        <w:numPr>
          <w:ilvl w:val="1"/>
          <w:numId w:val="35"/>
        </w:numPr>
        <w:tabs>
          <w:tab w:val="clear" w:pos="1080"/>
          <w:tab w:val="left" w:pos="720"/>
        </w:tabs>
        <w:rPr>
          <w:ins w:id="215" w:author="Simpson, Cathryn Leann. (IVV-CD4)[TMC Technologies]" w:date="2022-06-21T17:36:00Z"/>
          <w:rStyle w:val="definition"/>
          <w:rFonts w:cs="Times New Roman"/>
          <w:szCs w:val="24"/>
        </w:rPr>
      </w:pPr>
      <w:ins w:id="216" w:author="Simpson, Cathryn Leann. (IVV-CD4)[TMC Technologies]" w:date="2022-06-21T17:36:00Z">
        <w:r>
          <w:rPr>
            <w:rStyle w:val="definition"/>
            <w:rFonts w:cs="Times New Roman"/>
            <w:color w:val="000000"/>
            <w:szCs w:val="24"/>
          </w:rPr>
          <w:t>A</w:t>
        </w:r>
        <w:r w:rsidRPr="00CF6CA1">
          <w:rPr>
            <w:rStyle w:val="definition"/>
            <w:rFonts w:cs="Times New Roman"/>
            <w:color w:val="000000"/>
            <w:szCs w:val="24"/>
          </w:rPr>
          <w:t xml:space="preserve"> set of activities that assess adherence to, and the adequacy of the software processes used to develop and modify software products. </w:t>
        </w:r>
      </w:ins>
    </w:p>
    <w:p w14:paraId="12651F0F" w14:textId="77777777" w:rsidR="0017758D" w:rsidRPr="00BC19C7" w:rsidRDefault="0017758D" w:rsidP="0017758D">
      <w:pPr>
        <w:pStyle w:val="STDList2"/>
        <w:numPr>
          <w:ilvl w:val="1"/>
          <w:numId w:val="35"/>
        </w:numPr>
        <w:tabs>
          <w:tab w:val="clear" w:pos="1080"/>
          <w:tab w:val="left" w:pos="720"/>
        </w:tabs>
        <w:rPr>
          <w:ins w:id="217" w:author="Simpson, Cathryn Leann. (IVV-CD4)[TMC Technologies]" w:date="2022-06-21T17:36:00Z"/>
          <w:rStyle w:val="definition"/>
          <w:rFonts w:cs="Times New Roman"/>
          <w:szCs w:val="24"/>
        </w:rPr>
      </w:pPr>
      <w:ins w:id="218" w:author="Simpson, Cathryn Leann. (IVV-CD4)[TMC Technologies]" w:date="2022-06-21T17:36:00Z">
        <w:r>
          <w:rPr>
            <w:rStyle w:val="definition"/>
            <w:rFonts w:cs="Times New Roman"/>
            <w:color w:val="000000"/>
            <w:szCs w:val="24"/>
          </w:rPr>
          <w:t xml:space="preserve">A </w:t>
        </w:r>
        <w:r w:rsidRPr="00400C3A">
          <w:rPr>
            <w:rStyle w:val="definition"/>
            <w:rFonts w:cs="Times New Roman"/>
            <w:color w:val="000000"/>
            <w:szCs w:val="24"/>
          </w:rPr>
          <w:t>set of activities that define and assess the adequacy of software processes to provide evidence that establishes confidence that the software processes are appropriate for and produce software products of suitable quality for their intended purposes</w:t>
        </w:r>
        <w:r w:rsidRPr="00577EED">
          <w:t xml:space="preserve">. </w:t>
        </w:r>
        <w:r w:rsidRPr="00690568">
          <w:rPr>
            <w:rFonts w:cs="Times New Roman"/>
            <w:szCs w:val="24"/>
            <w:vertAlign w:val="superscript"/>
          </w:rPr>
          <w:t xml:space="preserve"> </w:t>
        </w:r>
      </w:ins>
    </w:p>
    <w:p w14:paraId="4C65370C" w14:textId="06E23B70" w:rsidR="0017758D" w:rsidRPr="00BC19C7" w:rsidRDefault="0017758D" w:rsidP="0017758D">
      <w:pPr>
        <w:pStyle w:val="STDList1"/>
        <w:numPr>
          <w:ilvl w:val="0"/>
          <w:numId w:val="35"/>
        </w:numPr>
        <w:ind w:hanging="360"/>
        <w:rPr>
          <w:ins w:id="219" w:author="Simpson, Cathryn Leann. (IVV-CD4)[TMC Technologies]" w:date="2022-06-21T17:36:00Z"/>
          <w:rFonts w:cs="Times New Roman"/>
          <w:szCs w:val="24"/>
        </w:rPr>
      </w:pPr>
      <w:ins w:id="220" w:author="Simpson, Cathryn Leann. (IVV-CD4)[TMC Technologies]" w:date="2022-06-21T17:36:00Z">
        <w:r>
          <w:rPr>
            <w:rStyle w:val="definition"/>
            <w:rFonts w:cs="Times New Roman"/>
            <w:color w:val="000000"/>
            <w:szCs w:val="24"/>
          </w:rPr>
          <w:t>D</w:t>
        </w:r>
        <w:r w:rsidRPr="00400C3A">
          <w:rPr>
            <w:rStyle w:val="definition"/>
            <w:rFonts w:cs="Times New Roman"/>
            <w:color w:val="000000"/>
            <w:szCs w:val="24"/>
          </w:rPr>
          <w:t>etermin</w:t>
        </w:r>
        <w:r w:rsidR="00DC3B0E">
          <w:rPr>
            <w:rStyle w:val="definition"/>
            <w:rFonts w:cs="Times New Roman"/>
            <w:color w:val="000000"/>
            <w:szCs w:val="24"/>
          </w:rPr>
          <w:t>ing</w:t>
        </w:r>
        <w:r w:rsidRPr="00400C3A">
          <w:rPr>
            <w:rStyle w:val="definition"/>
            <w:rFonts w:cs="Times New Roman"/>
            <w:color w:val="000000"/>
            <w:szCs w:val="24"/>
          </w:rPr>
          <w:t xml:space="preserve"> the degree </w:t>
        </w:r>
        <w:r>
          <w:rPr>
            <w:rStyle w:val="definition"/>
            <w:rFonts w:cs="Times New Roman"/>
            <w:color w:val="000000"/>
            <w:szCs w:val="24"/>
          </w:rPr>
          <w:t xml:space="preserve">of software quality </w:t>
        </w:r>
        <w:r w:rsidRPr="00400C3A">
          <w:rPr>
            <w:rStyle w:val="definition"/>
            <w:rFonts w:cs="Times New Roman"/>
            <w:color w:val="000000"/>
            <w:szCs w:val="24"/>
          </w:rPr>
          <w:t>obtained</w:t>
        </w:r>
        <w:r>
          <w:rPr>
            <w:rStyle w:val="definition"/>
            <w:rFonts w:cs="Times New Roman"/>
            <w:color w:val="000000"/>
            <w:szCs w:val="24"/>
          </w:rPr>
          <w:t xml:space="preserve"> by the software products</w:t>
        </w:r>
        <w:r w:rsidRPr="00400C3A">
          <w:rPr>
            <w:rStyle w:val="definition"/>
            <w:rFonts w:cs="Times New Roman"/>
            <w:color w:val="000000"/>
            <w:szCs w:val="24"/>
          </w:rPr>
          <w:t>.</w:t>
        </w:r>
        <w:r w:rsidRPr="00577EED">
          <w:t xml:space="preserve">  </w:t>
        </w:r>
      </w:ins>
    </w:p>
    <w:p w14:paraId="61FDB4D4" w14:textId="538BC497" w:rsidR="0017758D" w:rsidRPr="00BC19C7" w:rsidRDefault="0017758D" w:rsidP="0017758D">
      <w:pPr>
        <w:pStyle w:val="STDList1"/>
        <w:ind w:hanging="360"/>
        <w:rPr>
          <w:rFonts w:cs="Times New Roman"/>
          <w:szCs w:val="24"/>
        </w:rPr>
      </w:pPr>
      <w:r w:rsidRPr="00BC19C7">
        <w:rPr>
          <w:rFonts w:cs="Times New Roman"/>
          <w:szCs w:val="24"/>
        </w:rPr>
        <w:t xml:space="preserve">Ensuring that the software systems are safe and that the software safety-critical requirements </w:t>
      </w:r>
      <w:del w:id="221" w:author="Simpson, Cathryn Leann. (IVV-CD4)[TMC Technologies]" w:date="2022-06-21T17:36:00Z">
        <w:r w:rsidR="00B57123">
          <w:delText xml:space="preserve">and processes </w:delText>
        </w:r>
      </w:del>
      <w:r w:rsidRPr="00BC19C7">
        <w:rPr>
          <w:rFonts w:cs="Times New Roman"/>
          <w:szCs w:val="24"/>
        </w:rPr>
        <w:t>are followed.</w:t>
      </w:r>
    </w:p>
    <w:p w14:paraId="5D0F1150" w14:textId="4B6F9BAA" w:rsidR="0017758D" w:rsidRDefault="0017758D" w:rsidP="0017758D">
      <w:pPr>
        <w:pStyle w:val="STDList1"/>
        <w:ind w:hanging="360"/>
        <w:rPr>
          <w:rFonts w:cs="Times New Roman"/>
          <w:szCs w:val="24"/>
        </w:rPr>
      </w:pPr>
      <w:r w:rsidRPr="00BC19C7">
        <w:rPr>
          <w:rFonts w:cs="Times New Roman"/>
          <w:szCs w:val="24"/>
        </w:rPr>
        <w:lastRenderedPageBreak/>
        <w:t>Ensuring that the software systems are secure.</w:t>
      </w:r>
    </w:p>
    <w:p w14:paraId="13B3A167" w14:textId="6F20B67D" w:rsidR="00080730" w:rsidRPr="00C966C7" w:rsidRDefault="00C966C7" w:rsidP="0017758D">
      <w:pPr>
        <w:pStyle w:val="STDList1"/>
        <w:ind w:hanging="360"/>
        <w:rPr>
          <w:ins w:id="222" w:author="Simpson, Cathryn Leann. (IVV-CD4)[TMC Technologies]" w:date="2022-06-21T17:36:00Z"/>
          <w:rFonts w:cs="Times New Roman"/>
          <w:szCs w:val="24"/>
        </w:rPr>
      </w:pPr>
      <w:ins w:id="223" w:author="Simpson, Cathryn Leann. (IVV-CD4)[TMC Technologies]" w:date="2022-06-21T17:36:00Z">
        <w:r w:rsidRPr="004173DA">
          <w:rPr>
            <w:rFonts w:cs="Times New Roman"/>
            <w:szCs w:val="24"/>
          </w:rPr>
          <w:t>Employing rigorous analysis and testing methodologies to identify objective evidence and conclusions to provide an independent assessment of critical products and processes throughout the life cycle.</w:t>
        </w:r>
      </w:ins>
    </w:p>
    <w:p w14:paraId="41A048B9" w14:textId="51DA8A25" w:rsidR="00EE3293" w:rsidRPr="004173DA" w:rsidRDefault="00C003C0" w:rsidP="00815102">
      <w:pPr>
        <w:pStyle w:val="RQMTLvl3"/>
        <w:rPr>
          <w:rFonts w:cs="Times New Roman"/>
          <w:szCs w:val="24"/>
        </w:rPr>
      </w:pPr>
      <w:r w:rsidRPr="004173DA">
        <w:rPr>
          <w:rFonts w:cs="Times New Roman"/>
          <w:szCs w:val="24"/>
        </w:rPr>
        <w:t>The</w:t>
      </w:r>
      <w:r w:rsidR="00F363E9" w:rsidRPr="004173DA">
        <w:rPr>
          <w:rFonts w:cs="Times New Roman"/>
          <w:szCs w:val="24"/>
        </w:rPr>
        <w:t xml:space="preserve"> Software Assurance and Software Safety Standard </w:t>
      </w:r>
      <w:r w:rsidRPr="004173DA">
        <w:rPr>
          <w:rFonts w:cs="Times New Roman"/>
          <w:szCs w:val="24"/>
        </w:rPr>
        <w:t>is compatible with all software life</w:t>
      </w:r>
      <w:r w:rsidR="00A10B85" w:rsidRPr="004173DA">
        <w:rPr>
          <w:rFonts w:cs="Times New Roman"/>
          <w:szCs w:val="24"/>
        </w:rPr>
        <w:t xml:space="preserve"> </w:t>
      </w:r>
      <w:del w:id="224" w:author="Simpson, Cathryn Leann. (IVV-CD4)[TMC Technologies]" w:date="2022-06-21T17:36:00Z">
        <w:r w:rsidRPr="00C003C0">
          <w:delText>-</w:delText>
        </w:r>
      </w:del>
      <w:r w:rsidRPr="004173DA">
        <w:rPr>
          <w:rFonts w:cs="Times New Roman"/>
          <w:szCs w:val="24"/>
        </w:rPr>
        <w:t xml:space="preserve">cycle models. The </w:t>
      </w:r>
      <w:r w:rsidR="00F363E9" w:rsidRPr="004173DA">
        <w:rPr>
          <w:rFonts w:cs="Times New Roman"/>
          <w:szCs w:val="24"/>
        </w:rPr>
        <w:t xml:space="preserve">Software Assurance and </w:t>
      </w:r>
      <w:r w:rsidR="001874D5">
        <w:rPr>
          <w:rFonts w:cs="Times New Roman"/>
          <w:szCs w:val="24"/>
        </w:rPr>
        <w:t xml:space="preserve">Software </w:t>
      </w:r>
      <w:r w:rsidR="00F363E9" w:rsidRPr="00A467DA">
        <w:rPr>
          <w:rFonts w:cs="Times New Roman"/>
          <w:szCs w:val="24"/>
        </w:rPr>
        <w:t>S</w:t>
      </w:r>
      <w:r w:rsidR="007B522C" w:rsidRPr="004173DA">
        <w:rPr>
          <w:rFonts w:cs="Times New Roman"/>
          <w:szCs w:val="24"/>
        </w:rPr>
        <w:t>afety Standard does not impose a particular life</w:t>
      </w:r>
      <w:r w:rsidR="00A10B85" w:rsidRPr="004173DA">
        <w:rPr>
          <w:rFonts w:cs="Times New Roman"/>
          <w:szCs w:val="24"/>
        </w:rPr>
        <w:t xml:space="preserve"> </w:t>
      </w:r>
      <w:del w:id="225" w:author="Simpson, Cathryn Leann. (IVV-CD4)[TMC Technologies]" w:date="2022-06-21T17:36:00Z">
        <w:r w:rsidR="00B85784">
          <w:delText>-</w:delText>
        </w:r>
      </w:del>
      <w:r w:rsidR="007B522C" w:rsidRPr="004173DA">
        <w:rPr>
          <w:rFonts w:cs="Times New Roman"/>
          <w:szCs w:val="24"/>
        </w:rPr>
        <w:t xml:space="preserve">cycle model on </w:t>
      </w:r>
      <w:del w:id="226" w:author="Simpson, Cathryn Leann. (IVV-CD4)[TMC Technologies]" w:date="2022-06-21T17:36:00Z">
        <w:r w:rsidRPr="00C003C0">
          <w:delText>each</w:delText>
        </w:r>
      </w:del>
      <w:ins w:id="227" w:author="Simpson, Cathryn Leann. (IVV-CD4)[TMC Technologies]" w:date="2022-06-21T17:36:00Z">
        <w:r w:rsidR="00213DF8">
          <w:rPr>
            <w:rFonts w:cs="Times New Roman"/>
            <w:szCs w:val="24"/>
          </w:rPr>
          <w:t>a</w:t>
        </w:r>
      </w:ins>
      <w:r w:rsidR="007B522C" w:rsidRPr="005C76C7">
        <w:rPr>
          <w:rFonts w:cs="Times New Roman"/>
          <w:szCs w:val="24"/>
        </w:rPr>
        <w:t xml:space="preserve"> software project</w:t>
      </w:r>
      <w:del w:id="228" w:author="Simpson, Cathryn Leann. (IVV-CD4)[TMC Technologies]" w:date="2022-06-21T17:36:00Z">
        <w:r w:rsidR="00EC136C">
          <w:delText>;</w:delText>
        </w:r>
        <w:r w:rsidRPr="00C003C0">
          <w:delText xml:space="preserve"> it does support a standard set of life</w:delText>
        </w:r>
        <w:r w:rsidR="00B85784">
          <w:delText>-</w:delText>
        </w:r>
        <w:r w:rsidRPr="00C003C0">
          <w:delText>cycle phases as defined in NPR 7150.2</w:delText>
        </w:r>
      </w:del>
      <w:r w:rsidR="00213DF8">
        <w:rPr>
          <w:rFonts w:cs="Times New Roman"/>
          <w:szCs w:val="24"/>
        </w:rPr>
        <w:t>.</w:t>
      </w:r>
    </w:p>
    <w:p w14:paraId="41A048BA" w14:textId="40151AAF" w:rsidR="003E3B8E" w:rsidRPr="004173DA" w:rsidRDefault="005033DD" w:rsidP="00815102">
      <w:pPr>
        <w:pStyle w:val="RQMTLvl3"/>
        <w:rPr>
          <w:rFonts w:cs="Times New Roman"/>
          <w:szCs w:val="24"/>
        </w:rPr>
      </w:pPr>
      <w:r w:rsidRPr="004173DA">
        <w:rPr>
          <w:rFonts w:cs="Times New Roman"/>
          <w:szCs w:val="24"/>
        </w:rPr>
        <w:t xml:space="preserve">In this standard, all mandatory actions (i.e., requirements) are denoted by statements containing the term “shall.” The terms “may” </w:t>
      </w:r>
      <w:del w:id="229" w:author="Simpson, Cathryn Leann. (IVV-CD4)[TMC Technologies]" w:date="2022-06-21T17:36:00Z">
        <w:r w:rsidRPr="005033DD">
          <w:delText>denotes</w:delText>
        </w:r>
      </w:del>
      <w:ins w:id="230" w:author="Simpson, Cathryn Leann. (IVV-CD4)[TMC Technologies]" w:date="2022-06-21T17:36:00Z">
        <w:r w:rsidR="00B9623A" w:rsidRPr="004173DA">
          <w:rPr>
            <w:rFonts w:cs="Times New Roman"/>
            <w:szCs w:val="24"/>
          </w:rPr>
          <w:t>denote</w:t>
        </w:r>
      </w:ins>
      <w:r w:rsidRPr="004173DA">
        <w:rPr>
          <w:rFonts w:cs="Times New Roman"/>
          <w:szCs w:val="24"/>
        </w:rPr>
        <w:t xml:space="preserve"> a discretionary privilege or permission</w:t>
      </w:r>
      <w:del w:id="231" w:author="Simpson, Cathryn Leann. (IVV-CD4)[TMC Technologies]" w:date="2022-06-21T17:36:00Z">
        <w:r w:rsidRPr="005033DD">
          <w:delText>,</w:delText>
        </w:r>
      </w:del>
      <w:ins w:id="232" w:author="Simpson, Cathryn Leann. (IVV-CD4)[TMC Technologies]" w:date="2022-06-21T17:36:00Z">
        <w:r w:rsidR="0082229E" w:rsidRPr="004173DA">
          <w:rPr>
            <w:rFonts w:cs="Times New Roman"/>
            <w:szCs w:val="24"/>
          </w:rPr>
          <w:t>;</w:t>
        </w:r>
      </w:ins>
      <w:r w:rsidRPr="004173DA">
        <w:rPr>
          <w:rFonts w:cs="Times New Roman"/>
          <w:szCs w:val="24"/>
        </w:rPr>
        <w:t xml:space="preserve"> “can” denotes statements of possibility or capability</w:t>
      </w:r>
      <w:del w:id="233" w:author="Simpson, Cathryn Leann. (IVV-CD4)[TMC Technologies]" w:date="2022-06-21T17:36:00Z">
        <w:r w:rsidRPr="005033DD">
          <w:delText>,</w:delText>
        </w:r>
      </w:del>
      <w:ins w:id="234" w:author="Simpson, Cathryn Leann. (IVV-CD4)[TMC Technologies]" w:date="2022-06-21T17:36:00Z">
        <w:r w:rsidR="0082229E" w:rsidRPr="004173DA">
          <w:rPr>
            <w:rFonts w:cs="Times New Roman"/>
            <w:szCs w:val="24"/>
          </w:rPr>
          <w:t>;</w:t>
        </w:r>
      </w:ins>
      <w:r w:rsidRPr="004173DA">
        <w:rPr>
          <w:rFonts w:cs="Times New Roman"/>
          <w:szCs w:val="24"/>
        </w:rPr>
        <w:t xml:space="preserve"> “should” denotes a good practice and is recommended</w:t>
      </w:r>
      <w:del w:id="235" w:author="Simpson, Cathryn Leann. (IVV-CD4)[TMC Technologies]" w:date="2022-06-21T17:36:00Z">
        <w:r w:rsidRPr="005033DD">
          <w:delText>,</w:delText>
        </w:r>
      </w:del>
      <w:ins w:id="236" w:author="Simpson, Cathryn Leann. (IVV-CD4)[TMC Technologies]" w:date="2022-06-21T17:36:00Z">
        <w:r w:rsidR="0082229E" w:rsidRPr="004173DA">
          <w:rPr>
            <w:rFonts w:cs="Times New Roman"/>
            <w:szCs w:val="24"/>
          </w:rPr>
          <w:t>;</w:t>
        </w:r>
      </w:ins>
      <w:r w:rsidRPr="004173DA">
        <w:rPr>
          <w:rFonts w:cs="Times New Roman"/>
          <w:szCs w:val="24"/>
        </w:rPr>
        <w:t xml:space="preserve"> but not required, “will” denotes expected outcome</w:t>
      </w:r>
      <w:del w:id="237" w:author="Simpson, Cathryn Leann. (IVV-CD4)[TMC Technologies]" w:date="2022-06-21T17:36:00Z">
        <w:r w:rsidRPr="005033DD">
          <w:delText>,</w:delText>
        </w:r>
      </w:del>
      <w:ins w:id="238" w:author="Simpson, Cathryn Leann. (IVV-CD4)[TMC Technologies]" w:date="2022-06-21T17:36:00Z">
        <w:r w:rsidR="0082229E" w:rsidRPr="004173DA">
          <w:rPr>
            <w:rFonts w:cs="Times New Roman"/>
            <w:szCs w:val="24"/>
          </w:rPr>
          <w:t>;</w:t>
        </w:r>
      </w:ins>
      <w:r w:rsidRPr="004173DA">
        <w:rPr>
          <w:rFonts w:cs="Times New Roman"/>
          <w:szCs w:val="24"/>
        </w:rPr>
        <w:t xml:space="preserve"> and “are/is” denotes descriptive material.</w:t>
      </w:r>
    </w:p>
    <w:p w14:paraId="41A048BB" w14:textId="77777777" w:rsidR="00047791" w:rsidRPr="004173DA" w:rsidRDefault="00047791" w:rsidP="00815102">
      <w:pPr>
        <w:pStyle w:val="STDLvl2"/>
        <w:rPr>
          <w:rFonts w:ascii="Times New Roman" w:hAnsi="Times New Roman" w:cs="Times New Roman"/>
          <w:szCs w:val="24"/>
        </w:rPr>
      </w:pPr>
      <w:bookmarkStart w:id="239" w:name="_Toc104879624"/>
      <w:bookmarkStart w:id="240" w:name="_Toc25676689"/>
      <w:r w:rsidRPr="004173DA">
        <w:rPr>
          <w:rFonts w:ascii="Times New Roman" w:hAnsi="Times New Roman" w:cs="Times New Roman"/>
          <w:szCs w:val="24"/>
        </w:rPr>
        <w:t>Applicability</w:t>
      </w:r>
      <w:bookmarkEnd w:id="239"/>
      <w:bookmarkEnd w:id="240"/>
    </w:p>
    <w:p w14:paraId="41A048BC" w14:textId="04AD8C63" w:rsidR="005033DD" w:rsidRPr="004173DA" w:rsidRDefault="00B17950" w:rsidP="00B17950">
      <w:pPr>
        <w:pStyle w:val="RQMTLvl3"/>
        <w:rPr>
          <w:rFonts w:cs="Times New Roman"/>
          <w:szCs w:val="24"/>
        </w:rPr>
      </w:pPr>
      <w:r w:rsidRPr="0082160D">
        <w:rPr>
          <w:rFonts w:cs="Times New Roman"/>
          <w:szCs w:val="24"/>
        </w:rPr>
        <w:t xml:space="preserve">This standard is approved for use by NASA Headquarters and NASA Centers, including Component Facilities and Technical and Service Support Centers. This NASA </w:t>
      </w:r>
      <w:r w:rsidRPr="00A467DA">
        <w:rPr>
          <w:rFonts w:cs="Times New Roman"/>
          <w:szCs w:val="24"/>
        </w:rPr>
        <w:t>Technical Standard applies to the assurance of software created by or for NASA projects, programs, facilities, and activities and defines the requ</w:t>
      </w:r>
      <w:r w:rsidR="00E00E8E" w:rsidRPr="00577EED">
        <w:rPr>
          <w:rFonts w:cs="Times New Roman"/>
          <w:szCs w:val="24"/>
        </w:rPr>
        <w:t>irements for those activities. </w:t>
      </w:r>
      <w:ins w:id="241" w:author="Simpson, Cathryn Leann. (IVV-CD4)[TMC Technologies]" w:date="2022-06-21T17:36:00Z">
        <w:r w:rsidR="006F75E6" w:rsidRPr="006F75E6">
          <w:rPr>
            <w:rFonts w:cs="Times New Roman"/>
            <w:szCs w:val="24"/>
          </w:rPr>
          <w:t>This directive is applicable to the Jet Propulsion Laboratory, a Federally Funded Research and Development Center, only to the extent specified in the NASA/Caltech Prime Contract.</w:t>
        </w:r>
        <w:r w:rsidR="006F75E6">
          <w:rPr>
            <w:rFonts w:cs="Times New Roman"/>
            <w:szCs w:val="24"/>
          </w:rPr>
          <w:t xml:space="preserve"> </w:t>
        </w:r>
      </w:ins>
      <w:r w:rsidRPr="00A467DA">
        <w:rPr>
          <w:rFonts w:cs="Times New Roman"/>
          <w:szCs w:val="24"/>
        </w:rPr>
        <w:t>This standard may also apply to</w:t>
      </w:r>
      <w:del w:id="242" w:author="Simpson, Cathryn Leann. (IVV-CD4)[TMC Technologies]" w:date="2022-06-21T17:36:00Z">
        <w:r w:rsidRPr="00B17950">
          <w:delText xml:space="preserve"> the Jet Propulsion Laboratory or</w:delText>
        </w:r>
      </w:del>
      <w:r w:rsidRPr="00A467DA">
        <w:rPr>
          <w:rFonts w:cs="Times New Roman"/>
          <w:szCs w:val="24"/>
        </w:rPr>
        <w:t xml:space="preserve"> </w:t>
      </w:r>
      <w:r w:rsidRPr="004173DA">
        <w:rPr>
          <w:rFonts w:cs="Times New Roman"/>
          <w:szCs w:val="24"/>
        </w:rPr>
        <w:t xml:space="preserve">other contractors, grant recipients, or parties to agreements to the extent specified or referenced in their contracts, grants, or agreements. </w:t>
      </w:r>
    </w:p>
    <w:p w14:paraId="41A048BD" w14:textId="77777777" w:rsidR="00AE69B4" w:rsidRPr="004173DA" w:rsidRDefault="00AE69B4" w:rsidP="00A15F58">
      <w:pPr>
        <w:pStyle w:val="STDLvl2"/>
        <w:numPr>
          <w:ilvl w:val="1"/>
          <w:numId w:val="8"/>
        </w:numPr>
        <w:rPr>
          <w:rFonts w:ascii="Times New Roman" w:hAnsi="Times New Roman" w:cs="Times New Roman"/>
          <w:szCs w:val="24"/>
        </w:rPr>
      </w:pPr>
      <w:bookmarkStart w:id="243" w:name="_Toc492548929"/>
      <w:bookmarkStart w:id="244" w:name="_Toc492549136"/>
      <w:bookmarkStart w:id="245" w:name="_Toc104879625"/>
      <w:bookmarkStart w:id="246" w:name="_Toc25676690"/>
      <w:bookmarkEnd w:id="243"/>
      <w:bookmarkEnd w:id="244"/>
      <w:r w:rsidRPr="004173DA">
        <w:rPr>
          <w:rFonts w:ascii="Times New Roman" w:hAnsi="Times New Roman" w:cs="Times New Roman"/>
          <w:szCs w:val="24"/>
        </w:rPr>
        <w:t>Documentation and Deliverables</w:t>
      </w:r>
      <w:bookmarkEnd w:id="245"/>
      <w:bookmarkEnd w:id="246"/>
    </w:p>
    <w:p w14:paraId="41A048BE" w14:textId="479D012D" w:rsidR="00AE69B4" w:rsidRPr="004173DA" w:rsidRDefault="00A96E17" w:rsidP="00815102">
      <w:pPr>
        <w:pStyle w:val="RQMTLvl3"/>
        <w:rPr>
          <w:rFonts w:cs="Times New Roman"/>
          <w:szCs w:val="24"/>
        </w:rPr>
      </w:pPr>
      <w:r w:rsidRPr="0082160D">
        <w:rPr>
          <w:rFonts w:cs="Times New Roman"/>
          <w:szCs w:val="24"/>
        </w:rPr>
        <w:t>The Software Assurance and Software Safety</w:t>
      </w:r>
      <w:r w:rsidRPr="00A467DA">
        <w:rPr>
          <w:rFonts w:cs="Times New Roman"/>
          <w:szCs w:val="24"/>
        </w:rPr>
        <w:t xml:space="preserve"> </w:t>
      </w:r>
      <w:r w:rsidR="00854A2B" w:rsidRPr="00A467DA">
        <w:rPr>
          <w:rFonts w:cs="Times New Roman"/>
          <w:szCs w:val="24"/>
        </w:rPr>
        <w:t>S</w:t>
      </w:r>
      <w:r w:rsidRPr="00577EED">
        <w:rPr>
          <w:rFonts w:cs="Times New Roman"/>
          <w:szCs w:val="24"/>
        </w:rPr>
        <w:t xml:space="preserve">tandard </w:t>
      </w:r>
      <w:r w:rsidR="00AE69B4" w:rsidRPr="00E435A6">
        <w:rPr>
          <w:rFonts w:cs="Times New Roman"/>
          <w:szCs w:val="24"/>
        </w:rPr>
        <w:t xml:space="preserve">is not intended to designate </w:t>
      </w:r>
      <w:r w:rsidR="00D62FE9" w:rsidRPr="007544E6">
        <w:rPr>
          <w:rFonts w:cs="Times New Roman"/>
          <w:szCs w:val="24"/>
        </w:rPr>
        <w:t xml:space="preserve">the format of </w:t>
      </w:r>
      <w:r w:rsidR="00AE69B4" w:rsidRPr="00F20DA8">
        <w:rPr>
          <w:rFonts w:cs="Times New Roman"/>
          <w:szCs w:val="24"/>
        </w:rPr>
        <w:t xml:space="preserve">program/project/facility documentation and deliverables. </w:t>
      </w:r>
      <w:r w:rsidR="00FB0F6E" w:rsidRPr="00FB0F6E">
        <w:rPr>
          <w:rFonts w:cs="Times New Roman"/>
          <w:szCs w:val="24"/>
        </w:rPr>
        <w:t xml:space="preserve">The software assurance and software safety </w:t>
      </w:r>
      <w:ins w:id="247" w:author="Simpson, Cathryn Leann. (IVV-CD4)[TMC Technologies]" w:date="2022-06-21T17:36:00Z">
        <w:r w:rsidR="00F04997">
          <w:rPr>
            <w:rFonts w:cs="Times New Roman"/>
            <w:szCs w:val="24"/>
          </w:rPr>
          <w:t>data</w:t>
        </w:r>
        <w:r w:rsidR="003A4AFF">
          <w:rPr>
            <w:rFonts w:cs="Times New Roman"/>
            <w:szCs w:val="24"/>
          </w:rPr>
          <w:t xml:space="preserve">, </w:t>
        </w:r>
      </w:ins>
      <w:r w:rsidR="00FB0F6E" w:rsidRPr="00FB0F6E">
        <w:rPr>
          <w:rFonts w:cs="Times New Roman"/>
          <w:szCs w:val="24"/>
        </w:rPr>
        <w:t>information</w:t>
      </w:r>
      <w:ins w:id="248" w:author="Simpson, Cathryn Leann. (IVV-CD4)[TMC Technologies]" w:date="2022-06-21T17:36:00Z">
        <w:r w:rsidR="004D0546">
          <w:rPr>
            <w:rFonts w:cs="Times New Roman"/>
            <w:szCs w:val="24"/>
          </w:rPr>
          <w:t>,</w:t>
        </w:r>
      </w:ins>
      <w:r w:rsidR="00FB0F6E" w:rsidRPr="00FB0F6E">
        <w:rPr>
          <w:rFonts w:cs="Times New Roman"/>
          <w:szCs w:val="24"/>
        </w:rPr>
        <w:t xml:space="preserve"> and plans </w:t>
      </w:r>
      <w:del w:id="249" w:author="Simpson, Cathryn Leann. (IVV-CD4)[TMC Technologies]" w:date="2022-06-21T17:36:00Z">
        <w:r w:rsidR="003E1E95">
          <w:delText>are</w:delText>
        </w:r>
      </w:del>
      <w:ins w:id="250" w:author="Simpson, Cathryn Leann. (IVV-CD4)[TMC Technologies]" w:date="2022-06-21T17:36:00Z">
        <w:r w:rsidR="003A4AFF">
          <w:rPr>
            <w:rFonts w:cs="Times New Roman"/>
            <w:szCs w:val="24"/>
          </w:rPr>
          <w:t xml:space="preserve">may </w:t>
        </w:r>
        <w:proofErr w:type="gramStart"/>
        <w:r w:rsidR="003A4AFF">
          <w:rPr>
            <w:rFonts w:cs="Times New Roman"/>
            <w:szCs w:val="24"/>
          </w:rPr>
          <w:t>be considered to be</w:t>
        </w:r>
      </w:ins>
      <w:proofErr w:type="gramEnd"/>
      <w:r w:rsidR="003A4AFF">
        <w:rPr>
          <w:rFonts w:cs="Times New Roman"/>
          <w:szCs w:val="24"/>
        </w:rPr>
        <w:t xml:space="preserve"> </w:t>
      </w:r>
      <w:r w:rsidR="00FB0F6E" w:rsidRPr="00FB0F6E">
        <w:rPr>
          <w:rFonts w:cs="Times New Roman"/>
          <w:szCs w:val="24"/>
        </w:rPr>
        <w:t>quality records</w:t>
      </w:r>
      <w:ins w:id="251" w:author="Simpson, Cathryn Leann. (IVV-CD4)[TMC Technologies]" w:date="2022-06-21T17:36:00Z">
        <w:r w:rsidR="00FB0F6E" w:rsidRPr="00FB0F6E">
          <w:rPr>
            <w:rFonts w:cs="Times New Roman"/>
            <w:szCs w:val="24"/>
          </w:rPr>
          <w:t xml:space="preserve"> with a retention period as specified in NRRS 1441.1</w:t>
        </w:r>
      </w:ins>
      <w:r w:rsidR="00FB0F6E" w:rsidRPr="00FB0F6E">
        <w:rPr>
          <w:rFonts w:cs="Times New Roman"/>
          <w:szCs w:val="24"/>
        </w:rPr>
        <w:t>.</w:t>
      </w:r>
      <w:r w:rsidR="003E1E95" w:rsidRPr="004173DA">
        <w:rPr>
          <w:rFonts w:cs="Times New Roman"/>
          <w:szCs w:val="24"/>
        </w:rPr>
        <w:t xml:space="preserve"> T</w:t>
      </w:r>
      <w:r w:rsidR="00AE69B4" w:rsidRPr="004173DA">
        <w:rPr>
          <w:rFonts w:cs="Times New Roman"/>
          <w:szCs w:val="24"/>
        </w:rPr>
        <w:t xml:space="preserve">he </w:t>
      </w:r>
      <w:r w:rsidR="003E1E95" w:rsidRPr="004173DA">
        <w:rPr>
          <w:rFonts w:cs="Times New Roman"/>
          <w:szCs w:val="24"/>
        </w:rPr>
        <w:t>format</w:t>
      </w:r>
      <w:r w:rsidR="00AE69B4" w:rsidRPr="004173DA">
        <w:rPr>
          <w:rFonts w:cs="Times New Roman"/>
          <w:szCs w:val="24"/>
        </w:rPr>
        <w:t xml:space="preserve"> of</w:t>
      </w:r>
      <w:r w:rsidRPr="004173DA">
        <w:rPr>
          <w:rFonts w:cs="Times New Roman"/>
          <w:szCs w:val="24"/>
        </w:rPr>
        <w:t xml:space="preserve"> the</w:t>
      </w:r>
      <w:r w:rsidR="003E1E95" w:rsidRPr="004173DA">
        <w:rPr>
          <w:rFonts w:cs="Times New Roman"/>
          <w:szCs w:val="24"/>
        </w:rPr>
        <w:t xml:space="preserve"> </w:t>
      </w:r>
      <w:r w:rsidR="00AE69B4" w:rsidRPr="004173DA">
        <w:rPr>
          <w:rFonts w:cs="Times New Roman"/>
          <w:szCs w:val="24"/>
        </w:rPr>
        <w:t xml:space="preserve">documentation is </w:t>
      </w:r>
      <w:r w:rsidR="005B3D64" w:rsidRPr="004173DA">
        <w:rPr>
          <w:rFonts w:cs="Times New Roman"/>
          <w:szCs w:val="24"/>
        </w:rPr>
        <w:t xml:space="preserve">a </w:t>
      </w:r>
      <w:r w:rsidR="00A031F6" w:rsidRPr="004173DA">
        <w:rPr>
          <w:rFonts w:cs="Times New Roman"/>
          <w:szCs w:val="24"/>
        </w:rPr>
        <w:t>program/project/facility</w:t>
      </w:r>
      <w:r w:rsidR="005B3D64" w:rsidRPr="004173DA">
        <w:rPr>
          <w:rFonts w:cs="Times New Roman"/>
          <w:szCs w:val="24"/>
        </w:rPr>
        <w:t xml:space="preserve"> decision</w:t>
      </w:r>
      <w:r w:rsidR="00A031F6" w:rsidRPr="004173DA">
        <w:rPr>
          <w:rFonts w:cs="Times New Roman"/>
          <w:szCs w:val="24"/>
        </w:rPr>
        <w:t xml:space="preserve">. </w:t>
      </w:r>
      <w:r w:rsidR="00AE69B4" w:rsidRPr="004173DA">
        <w:rPr>
          <w:rFonts w:cs="Times New Roman"/>
          <w:szCs w:val="24"/>
        </w:rPr>
        <w:t xml:space="preserve">The </w:t>
      </w:r>
      <w:r w:rsidRPr="004173DA">
        <w:rPr>
          <w:rFonts w:cs="Times New Roman"/>
          <w:szCs w:val="24"/>
        </w:rPr>
        <w:t>software assurance and software safety</w:t>
      </w:r>
      <w:r w:rsidR="00AE69B4" w:rsidRPr="004173DA">
        <w:rPr>
          <w:rFonts w:cs="Times New Roman"/>
          <w:szCs w:val="24"/>
        </w:rPr>
        <w:t xml:space="preserve"> organization</w:t>
      </w:r>
      <w:r w:rsidR="009330E5" w:rsidRPr="004173DA">
        <w:rPr>
          <w:rFonts w:cs="Times New Roman"/>
          <w:szCs w:val="24"/>
        </w:rPr>
        <w:t>s</w:t>
      </w:r>
      <w:r w:rsidR="00AE69B4" w:rsidRPr="004173DA">
        <w:rPr>
          <w:rFonts w:cs="Times New Roman"/>
          <w:szCs w:val="24"/>
        </w:rPr>
        <w:t xml:space="preserve"> </w:t>
      </w:r>
      <w:del w:id="252" w:author="Simpson, Cathryn Leann. (IVV-CD4)[TMC Technologies]" w:date="2022-06-21T17:36:00Z">
        <w:r w:rsidR="00AE69B4">
          <w:delText>will</w:delText>
        </w:r>
      </w:del>
      <w:ins w:id="253" w:author="Simpson, Cathryn Leann. (IVV-CD4)[TMC Technologies]" w:date="2022-06-21T17:36:00Z">
        <w:r w:rsidR="00790556">
          <w:rPr>
            <w:rFonts w:cs="Times New Roman"/>
            <w:szCs w:val="24"/>
          </w:rPr>
          <w:t>should</w:t>
        </w:r>
      </w:ins>
      <w:r w:rsidR="00790556">
        <w:rPr>
          <w:rFonts w:cs="Times New Roman"/>
          <w:szCs w:val="24"/>
        </w:rPr>
        <w:t xml:space="preserve"> </w:t>
      </w:r>
      <w:r w:rsidR="00AE69B4" w:rsidRPr="004173DA">
        <w:rPr>
          <w:rFonts w:cs="Times New Roman"/>
          <w:szCs w:val="24"/>
        </w:rPr>
        <w:t xml:space="preserve">keep records, reports, </w:t>
      </w:r>
      <w:del w:id="254" w:author="Simpson, Cathryn Leann. (IVV-CD4)[TMC Technologies]" w:date="2022-06-21T17:36:00Z">
        <w:r w:rsidR="00AE69B4">
          <w:delText xml:space="preserve">and </w:delText>
        </w:r>
      </w:del>
      <w:r w:rsidR="00B938D6" w:rsidRPr="004173DA">
        <w:rPr>
          <w:rFonts w:cs="Times New Roman"/>
          <w:szCs w:val="24"/>
        </w:rPr>
        <w:t xml:space="preserve">metrics, </w:t>
      </w:r>
      <w:del w:id="255" w:author="Simpson, Cathryn Leann. (IVV-CD4)[TMC Technologies]" w:date="2022-06-21T17:36:00Z">
        <w:r w:rsidR="00AE69B4">
          <w:delText xml:space="preserve">as well as </w:delText>
        </w:r>
      </w:del>
      <w:r w:rsidR="00B938D6" w:rsidRPr="004173DA">
        <w:rPr>
          <w:rFonts w:cs="Times New Roman"/>
          <w:szCs w:val="24"/>
        </w:rPr>
        <w:t>analyses</w:t>
      </w:r>
      <w:ins w:id="256" w:author="Simpson, Cathryn Leann. (IVV-CD4)[TMC Technologies]" w:date="2022-06-21T17:36:00Z">
        <w:r w:rsidR="00B938D6" w:rsidRPr="004173DA">
          <w:rPr>
            <w:rFonts w:cs="Times New Roman"/>
            <w:szCs w:val="24"/>
          </w:rPr>
          <w:t>,</w:t>
        </w:r>
      </w:ins>
      <w:r w:rsidR="00B938D6" w:rsidRPr="004173DA">
        <w:rPr>
          <w:rFonts w:cs="Times New Roman"/>
          <w:szCs w:val="24"/>
        </w:rPr>
        <w:t xml:space="preserve"> and trending results an</w:t>
      </w:r>
      <w:r w:rsidR="007B522C" w:rsidRPr="004173DA">
        <w:rPr>
          <w:rFonts w:cs="Times New Roman"/>
          <w:szCs w:val="24"/>
        </w:rPr>
        <w:t>d</w:t>
      </w:r>
      <w:r w:rsidR="006E07AB" w:rsidRPr="004173DA">
        <w:rPr>
          <w:rFonts w:cs="Times New Roman"/>
          <w:szCs w:val="24"/>
        </w:rPr>
        <w:t xml:space="preserve"> </w:t>
      </w:r>
      <w:r w:rsidR="00790556">
        <w:rPr>
          <w:rFonts w:cs="Times New Roman"/>
          <w:szCs w:val="24"/>
        </w:rPr>
        <w:t>should</w:t>
      </w:r>
      <w:del w:id="257" w:author="Simpson, Cathryn Leann. (IVV-CD4)[TMC Technologies]" w:date="2022-06-21T17:36:00Z">
        <w:r w:rsidR="006E07AB">
          <w:delText>,</w:delText>
        </w:r>
      </w:del>
      <w:r w:rsidR="00790556">
        <w:rPr>
          <w:rFonts w:cs="Times New Roman"/>
          <w:szCs w:val="24"/>
        </w:rPr>
        <w:t xml:space="preserve"> </w:t>
      </w:r>
      <w:r w:rsidR="00792B4D" w:rsidRPr="005C76C7">
        <w:rPr>
          <w:rFonts w:cs="Times New Roman"/>
          <w:szCs w:val="24"/>
        </w:rPr>
        <w:t>keep copies of their project plans for future reference and improvements.</w:t>
      </w:r>
      <w:r w:rsidR="00AE69B4" w:rsidRPr="005C76C7">
        <w:rPr>
          <w:rFonts w:cs="Times New Roman"/>
          <w:szCs w:val="24"/>
        </w:rPr>
        <w:t xml:space="preserve"> </w:t>
      </w:r>
      <w:r w:rsidRPr="00035F91">
        <w:rPr>
          <w:rFonts w:cs="Times New Roman"/>
          <w:szCs w:val="24"/>
        </w:rPr>
        <w:t xml:space="preserve">The software assurance and software safety </w:t>
      </w:r>
      <w:r w:rsidR="003E1E95" w:rsidRPr="00DE0515">
        <w:rPr>
          <w:rFonts w:cs="Times New Roman"/>
          <w:szCs w:val="24"/>
        </w:rPr>
        <w:t xml:space="preserve">plans (e.g., the </w:t>
      </w:r>
      <w:del w:id="258" w:author="Simpson, Cathryn Leann. (IVV-CD4)[TMC Technologies]" w:date="2022-06-21T17:36:00Z">
        <w:r w:rsidR="003E1E95">
          <w:delText>SA plan</w:delText>
        </w:r>
      </w:del>
      <w:ins w:id="259" w:author="Simpson, Cathryn Leann. (IVV-CD4)[TMC Technologies]" w:date="2022-06-21T17:36:00Z">
        <w:r w:rsidR="003E1E95" w:rsidRPr="00DE0515">
          <w:rPr>
            <w:rFonts w:cs="Times New Roman"/>
            <w:szCs w:val="24"/>
          </w:rPr>
          <w:t>S</w:t>
        </w:r>
        <w:r w:rsidR="00894564">
          <w:rPr>
            <w:rFonts w:cs="Times New Roman"/>
            <w:szCs w:val="24"/>
          </w:rPr>
          <w:t>oftware Assurance</w:t>
        </w:r>
        <w:r w:rsidR="003E1E95" w:rsidRPr="004173DA">
          <w:rPr>
            <w:rFonts w:cs="Times New Roman"/>
            <w:szCs w:val="24"/>
          </w:rPr>
          <w:t xml:space="preserve"> </w:t>
        </w:r>
        <w:r w:rsidR="00894564">
          <w:rPr>
            <w:rFonts w:cs="Times New Roman"/>
            <w:szCs w:val="24"/>
          </w:rPr>
          <w:t>P</w:t>
        </w:r>
        <w:r w:rsidR="003E1E95" w:rsidRPr="004173DA">
          <w:rPr>
            <w:rFonts w:cs="Times New Roman"/>
            <w:szCs w:val="24"/>
          </w:rPr>
          <w:t>lan</w:t>
        </w:r>
      </w:ins>
      <w:r w:rsidR="003E1E95" w:rsidRPr="004173DA">
        <w:rPr>
          <w:rFonts w:cs="Times New Roman"/>
          <w:szCs w:val="24"/>
        </w:rPr>
        <w:t xml:space="preserve">) </w:t>
      </w:r>
      <w:r w:rsidR="00AE69B4" w:rsidRPr="004173DA">
        <w:rPr>
          <w:rFonts w:cs="Times New Roman"/>
          <w:szCs w:val="24"/>
        </w:rPr>
        <w:t xml:space="preserve">can be standalone documents or incorporated within other documents (e.g., part of a </w:t>
      </w:r>
      <w:del w:id="260" w:author="Simpson, Cathryn Leann. (IVV-CD4)[TMC Technologies]" w:date="2022-06-21T17:36:00Z">
        <w:r w:rsidR="00A47C25">
          <w:delText>software</w:delText>
        </w:r>
        <w:r w:rsidR="00AE69B4">
          <w:delText xml:space="preserve"> management/development plan,</w:delText>
        </w:r>
      </w:del>
      <w:ins w:id="261" w:author="Simpson, Cathryn Leann. (IVV-CD4)[TMC Technologies]" w:date="2022-06-21T17:36:00Z">
        <w:r w:rsidR="002B1C7A">
          <w:rPr>
            <w:rFonts w:cs="Times New Roman"/>
            <w:szCs w:val="24"/>
          </w:rPr>
          <w:t>S</w:t>
        </w:r>
        <w:r w:rsidR="00A47C25" w:rsidRPr="004173DA">
          <w:rPr>
            <w:rFonts w:cs="Times New Roman"/>
            <w:szCs w:val="24"/>
          </w:rPr>
          <w:t>oftware</w:t>
        </w:r>
        <w:r w:rsidR="00AE69B4" w:rsidRPr="004173DA">
          <w:rPr>
            <w:rFonts w:cs="Times New Roman"/>
            <w:szCs w:val="24"/>
          </w:rPr>
          <w:t xml:space="preserve"> </w:t>
        </w:r>
        <w:r w:rsidR="002B1C7A">
          <w:rPr>
            <w:rFonts w:cs="Times New Roman"/>
            <w:szCs w:val="24"/>
          </w:rPr>
          <w:t>M</w:t>
        </w:r>
        <w:r w:rsidR="00AE69B4" w:rsidRPr="004173DA">
          <w:rPr>
            <w:rFonts w:cs="Times New Roman"/>
            <w:szCs w:val="24"/>
          </w:rPr>
          <w:t>anagement</w:t>
        </w:r>
        <w:r w:rsidR="002B1C7A">
          <w:rPr>
            <w:rFonts w:cs="Times New Roman"/>
            <w:szCs w:val="24"/>
          </w:rPr>
          <w:t xml:space="preserve"> Plan</w:t>
        </w:r>
        <w:r w:rsidR="00150C64">
          <w:rPr>
            <w:rFonts w:cs="Times New Roman"/>
            <w:szCs w:val="24"/>
          </w:rPr>
          <w:t xml:space="preserve">, </w:t>
        </w:r>
        <w:r w:rsidR="002B1C7A">
          <w:rPr>
            <w:rFonts w:cs="Times New Roman"/>
            <w:szCs w:val="24"/>
          </w:rPr>
          <w:t>a Software D</w:t>
        </w:r>
        <w:r w:rsidR="00AE69B4" w:rsidRPr="004173DA">
          <w:rPr>
            <w:rFonts w:cs="Times New Roman"/>
            <w:szCs w:val="24"/>
          </w:rPr>
          <w:t xml:space="preserve">evelopment </w:t>
        </w:r>
        <w:r w:rsidR="00150C64">
          <w:rPr>
            <w:rFonts w:cs="Times New Roman"/>
            <w:szCs w:val="24"/>
          </w:rPr>
          <w:t>P</w:t>
        </w:r>
        <w:r w:rsidR="00AE69B4" w:rsidRPr="004173DA">
          <w:rPr>
            <w:rFonts w:cs="Times New Roman"/>
            <w:szCs w:val="24"/>
          </w:rPr>
          <w:t>lan</w:t>
        </w:r>
      </w:ins>
      <w:r w:rsidR="00AE69B4" w:rsidRPr="004173DA">
        <w:rPr>
          <w:rFonts w:cs="Times New Roman"/>
          <w:szCs w:val="24"/>
        </w:rPr>
        <w:t xml:space="preserve"> or part of a </w:t>
      </w:r>
      <w:del w:id="262" w:author="Simpson, Cathryn Leann. (IVV-CD4)[TMC Technologies]" w:date="2022-06-21T17:36:00Z">
        <w:r w:rsidR="00AE69B4">
          <w:delText>system</w:delText>
        </w:r>
      </w:del>
      <w:ins w:id="263" w:author="Simpson, Cathryn Leann. (IVV-CD4)[TMC Technologies]" w:date="2022-06-21T17:36:00Z">
        <w:r w:rsidR="00435785" w:rsidRPr="004173DA">
          <w:rPr>
            <w:rFonts w:cs="Times New Roman"/>
            <w:szCs w:val="24"/>
          </w:rPr>
          <w:t>Program or Project</w:t>
        </w:r>
      </w:ins>
      <w:r w:rsidR="00435785" w:rsidRPr="004173DA">
        <w:rPr>
          <w:rFonts w:cs="Times New Roman"/>
          <w:szCs w:val="24"/>
        </w:rPr>
        <w:t xml:space="preserve"> </w:t>
      </w:r>
      <w:r w:rsidR="00EC36BD" w:rsidRPr="004173DA">
        <w:rPr>
          <w:rFonts w:cs="Times New Roman"/>
          <w:szCs w:val="24"/>
        </w:rPr>
        <w:t>Safety and Mission Assurance (</w:t>
      </w:r>
      <w:r w:rsidR="00AE69B4" w:rsidRPr="004173DA">
        <w:rPr>
          <w:rFonts w:cs="Times New Roman"/>
          <w:szCs w:val="24"/>
        </w:rPr>
        <w:t>SMA</w:t>
      </w:r>
      <w:r w:rsidR="00EC36BD" w:rsidRPr="004173DA">
        <w:rPr>
          <w:rFonts w:cs="Times New Roman"/>
          <w:szCs w:val="24"/>
        </w:rPr>
        <w:t>)</w:t>
      </w:r>
      <w:r w:rsidR="00AE69B4" w:rsidRPr="004173DA">
        <w:rPr>
          <w:rFonts w:cs="Times New Roman"/>
          <w:szCs w:val="24"/>
        </w:rPr>
        <w:t xml:space="preserve"> plan).</w:t>
      </w:r>
    </w:p>
    <w:p w14:paraId="6D4301D9" w14:textId="77777777" w:rsidR="00AE69B4" w:rsidRDefault="00A96E17" w:rsidP="00815102">
      <w:pPr>
        <w:pStyle w:val="RQMTLvl3"/>
        <w:rPr>
          <w:del w:id="264" w:author="Simpson, Cathryn Leann. (IVV-CD4)[TMC Technologies]" w:date="2022-06-21T17:36:00Z"/>
        </w:rPr>
      </w:pPr>
      <w:del w:id="265" w:author="Simpson, Cathryn Leann. (IVV-CD4)[TMC Technologies]" w:date="2022-06-21T17:36:00Z">
        <w:r>
          <w:delText>The software assurance and software safety</w:delText>
        </w:r>
        <w:r w:rsidR="003E1E95" w:rsidRPr="00B46FF1">
          <w:delText xml:space="preserve"> organization </w:delText>
        </w:r>
        <w:r w:rsidR="003E1E95">
          <w:delText xml:space="preserve">and the </w:delText>
        </w:r>
        <w:r w:rsidR="00D47A39">
          <w:delText>p</w:delText>
        </w:r>
        <w:r w:rsidR="003E1E95">
          <w:delText xml:space="preserve">roject </w:delText>
        </w:r>
        <w:r w:rsidR="00D47A39">
          <w:delText>m</w:delText>
        </w:r>
        <w:r w:rsidR="003E1E95">
          <w:delText xml:space="preserve">anager </w:delText>
        </w:r>
        <w:r w:rsidR="00572BD0">
          <w:delText>are</w:delText>
        </w:r>
        <w:r w:rsidR="003E1E95">
          <w:delText xml:space="preserve"> responsible for developing the </w:delText>
        </w:r>
        <w:r w:rsidR="00DC2EB6">
          <w:delText>software assurance and software safety p</w:delText>
        </w:r>
        <w:r w:rsidR="003E1E95">
          <w:delText xml:space="preserve">lan(s). </w:delText>
        </w:r>
        <w:r w:rsidR="00572BD0">
          <w:delText xml:space="preserve">The </w:delText>
        </w:r>
        <w:r w:rsidR="00A730B3">
          <w:delText>software assurance</w:delText>
        </w:r>
        <w:r w:rsidR="00DC2EB6">
          <w:delText xml:space="preserve"> organization </w:delText>
        </w:r>
        <w:r w:rsidR="00572BD0">
          <w:delText xml:space="preserve">contributes to </w:delText>
        </w:r>
        <w:r w:rsidR="00DC2EB6">
          <w:delText>the development of</w:delText>
        </w:r>
        <w:r w:rsidR="003C2A56">
          <w:delText xml:space="preserve"> the </w:delText>
        </w:r>
        <w:r w:rsidR="00A47C25">
          <w:delText>Software</w:delText>
        </w:r>
        <w:r w:rsidR="003C2A56">
          <w:delText xml:space="preserve"> Man</w:delText>
        </w:r>
        <w:r w:rsidR="0057365E">
          <w:delText>a</w:delText>
        </w:r>
        <w:r w:rsidR="003C2A56">
          <w:delText>gement Plan</w:delText>
        </w:r>
        <w:r w:rsidR="00A730B3">
          <w:delText>(</w:delText>
        </w:r>
        <w:r w:rsidR="00DC2EB6">
          <w:delText>s</w:delText>
        </w:r>
        <w:r w:rsidR="00A730B3">
          <w:delText>)</w:delText>
        </w:r>
        <w:r w:rsidR="003E1E95">
          <w:delText xml:space="preserve"> and Software</w:delText>
        </w:r>
        <w:r w:rsidR="00E73B41">
          <w:delText xml:space="preserve"> Development</w:delText>
        </w:r>
        <w:r w:rsidR="003C2A56">
          <w:delText xml:space="preserve"> Plan</w:delText>
        </w:r>
        <w:r w:rsidR="00A730B3">
          <w:delText>(</w:delText>
        </w:r>
        <w:r w:rsidR="00DC2EB6">
          <w:delText>s</w:delText>
        </w:r>
        <w:r w:rsidR="00A730B3">
          <w:delText>)</w:delText>
        </w:r>
        <w:r w:rsidR="003E1E95">
          <w:delText xml:space="preserve">. </w:delText>
        </w:r>
        <w:r w:rsidR="003C2A56">
          <w:delText xml:space="preserve">The </w:delText>
        </w:r>
        <w:r w:rsidR="00AE69B4">
          <w:delText>SMA organization ha</w:delText>
        </w:r>
        <w:r w:rsidR="003C2A56">
          <w:delText>s</w:delText>
        </w:r>
        <w:r w:rsidR="00AE69B4">
          <w:delText xml:space="preserve"> signature authority on </w:delText>
        </w:r>
        <w:r w:rsidR="00A47C25">
          <w:delText>software</w:delText>
        </w:r>
        <w:r w:rsidR="00C873F5">
          <w:delText xml:space="preserve"> plan</w:delText>
        </w:r>
        <w:r w:rsidR="00572BD0">
          <w:delText>s</w:delText>
        </w:r>
        <w:r w:rsidR="00C873F5">
          <w:delText xml:space="preserve"> and documentation. </w:delText>
        </w:r>
      </w:del>
    </w:p>
    <w:p w14:paraId="41A048C0" w14:textId="77777777" w:rsidR="008F04D8" w:rsidRPr="004173DA" w:rsidRDefault="00DC4EB3" w:rsidP="008F04D8">
      <w:pPr>
        <w:pStyle w:val="STDLvl2"/>
        <w:rPr>
          <w:rFonts w:ascii="Times New Roman" w:hAnsi="Times New Roman" w:cs="Times New Roman"/>
          <w:szCs w:val="24"/>
        </w:rPr>
      </w:pPr>
      <w:bookmarkStart w:id="266" w:name="_Toc104536160"/>
      <w:bookmarkStart w:id="267" w:name="_Toc104551866"/>
      <w:bookmarkStart w:id="268" w:name="_Toc104879626"/>
      <w:bookmarkStart w:id="269" w:name="_Toc104879627"/>
      <w:bookmarkStart w:id="270" w:name="_Toc25676691"/>
      <w:bookmarkEnd w:id="266"/>
      <w:bookmarkEnd w:id="267"/>
      <w:bookmarkEnd w:id="268"/>
      <w:r w:rsidRPr="004173DA">
        <w:rPr>
          <w:rFonts w:ascii="Times New Roman" w:hAnsi="Times New Roman" w:cs="Times New Roman"/>
          <w:szCs w:val="24"/>
        </w:rPr>
        <w:lastRenderedPageBreak/>
        <w:t>Request for Relief</w:t>
      </w:r>
      <w:bookmarkEnd w:id="269"/>
      <w:bookmarkEnd w:id="270"/>
    </w:p>
    <w:p w14:paraId="41A048C1" w14:textId="4BFD57AD" w:rsidR="00E229C1" w:rsidRDefault="00636A84" w:rsidP="009420D6">
      <w:pPr>
        <w:pStyle w:val="RQMTLvl3"/>
        <w:rPr>
          <w:rFonts w:cs="Times New Roman"/>
          <w:szCs w:val="24"/>
        </w:rPr>
      </w:pPr>
      <w:r w:rsidRPr="0082160D">
        <w:rPr>
          <w:rFonts w:cs="Times New Roman"/>
          <w:szCs w:val="24"/>
        </w:rPr>
        <w:t xml:space="preserve">Tailoring of this </w:t>
      </w:r>
      <w:r w:rsidR="005F1218" w:rsidRPr="00A467DA">
        <w:rPr>
          <w:rFonts w:cs="Times New Roman"/>
          <w:szCs w:val="24"/>
        </w:rPr>
        <w:t>s</w:t>
      </w:r>
      <w:r w:rsidRPr="00A467DA">
        <w:rPr>
          <w:rFonts w:cs="Times New Roman"/>
          <w:szCs w:val="24"/>
        </w:rPr>
        <w:t xml:space="preserve">tandard for application to a specific program or project </w:t>
      </w:r>
      <w:del w:id="271" w:author="Simpson, Cathryn Leann. (IVV-CD4)[TMC Technologies]" w:date="2022-06-21T17:36:00Z">
        <w:r w:rsidRPr="00636A84">
          <w:delText>will be</w:delText>
        </w:r>
      </w:del>
      <w:ins w:id="272" w:author="Simpson, Cathryn Leann. (IVV-CD4)[TMC Technologies]" w:date="2022-06-21T17:36:00Z">
        <w:r w:rsidR="00B938D6" w:rsidRPr="00577EED">
          <w:rPr>
            <w:rFonts w:cs="Times New Roman"/>
            <w:szCs w:val="24"/>
          </w:rPr>
          <w:t>is</w:t>
        </w:r>
      </w:ins>
      <w:r w:rsidRPr="004173DA">
        <w:rPr>
          <w:rFonts w:cs="Times New Roman"/>
          <w:szCs w:val="24"/>
        </w:rPr>
        <w:t xml:space="preserve"> documented as part of program or project requirements and approved by the responsible Center Technical Authority </w:t>
      </w:r>
      <w:r w:rsidR="007A1621" w:rsidRPr="004173DA">
        <w:rPr>
          <w:rFonts w:cs="Times New Roman"/>
          <w:szCs w:val="24"/>
        </w:rPr>
        <w:t xml:space="preserve">(TA) </w:t>
      </w:r>
      <w:r w:rsidRPr="004173DA">
        <w:rPr>
          <w:rFonts w:cs="Times New Roman"/>
          <w:szCs w:val="24"/>
        </w:rPr>
        <w:t xml:space="preserve">in accordance with </w:t>
      </w:r>
      <w:r w:rsidR="009420D6" w:rsidRPr="004173DA">
        <w:rPr>
          <w:rFonts w:cs="Times New Roman"/>
          <w:szCs w:val="24"/>
        </w:rPr>
        <w:t>NPR 8715.3</w:t>
      </w:r>
      <w:r w:rsidRPr="004173DA">
        <w:rPr>
          <w:rFonts w:cs="Times New Roman"/>
          <w:szCs w:val="24"/>
        </w:rPr>
        <w:t xml:space="preserve">, </w:t>
      </w:r>
      <w:r w:rsidR="009420D6" w:rsidRPr="004173DA">
        <w:rPr>
          <w:rFonts w:cs="Times New Roman"/>
          <w:color w:val="000000"/>
          <w:szCs w:val="24"/>
          <w:shd w:val="clear" w:color="auto" w:fill="FFFFFF"/>
        </w:rPr>
        <w:t>NASA General Safety Program Requirements</w:t>
      </w:r>
      <w:r w:rsidRPr="004173DA">
        <w:rPr>
          <w:rFonts w:cs="Times New Roman"/>
          <w:szCs w:val="24"/>
        </w:rPr>
        <w:t>.</w:t>
      </w:r>
      <w:r w:rsidR="0011745F" w:rsidRPr="004173DA">
        <w:rPr>
          <w:rFonts w:cs="Times New Roman"/>
          <w:szCs w:val="24"/>
        </w:rPr>
        <w:t xml:space="preserve"> Section 4.5 of </w:t>
      </w:r>
      <w:del w:id="273" w:author="Simpson, Cathryn Leann. (IVV-CD4)[TMC Technologies]" w:date="2022-06-21T17:36:00Z">
        <w:r w:rsidR="0011745F">
          <w:delText>the</w:delText>
        </w:r>
      </w:del>
      <w:ins w:id="274" w:author="Simpson, Cathryn Leann. (IVV-CD4)[TMC Technologies]" w:date="2022-06-21T17:36:00Z">
        <w:r w:rsidR="0011745F" w:rsidRPr="004173DA">
          <w:rPr>
            <w:rFonts w:cs="Times New Roman"/>
            <w:szCs w:val="24"/>
          </w:rPr>
          <w:t>th</w:t>
        </w:r>
        <w:r w:rsidR="00117FAB">
          <w:rPr>
            <w:rFonts w:cs="Times New Roman"/>
            <w:szCs w:val="24"/>
          </w:rPr>
          <w:t>is</w:t>
        </w:r>
      </w:ins>
      <w:r w:rsidR="0011745F" w:rsidRPr="004173DA">
        <w:rPr>
          <w:rFonts w:cs="Times New Roman"/>
          <w:szCs w:val="24"/>
        </w:rPr>
        <w:t xml:space="preserve"> standard contains the principles related to tailoring </w:t>
      </w:r>
      <w:del w:id="275" w:author="Simpson, Cathryn Leann. (IVV-CD4)[TMC Technologies]" w:date="2022-06-21T17:36:00Z">
        <w:r w:rsidR="0011745F">
          <w:delText>the standard</w:delText>
        </w:r>
      </w:del>
      <w:ins w:id="276" w:author="Simpson, Cathryn Leann. (IVV-CD4)[TMC Technologies]" w:date="2022-06-21T17:36:00Z">
        <w:r w:rsidR="0011745F" w:rsidRPr="004173DA">
          <w:rPr>
            <w:rFonts w:cs="Times New Roman"/>
            <w:szCs w:val="24"/>
          </w:rPr>
          <w:t>th</w:t>
        </w:r>
        <w:r w:rsidR="00117FAB">
          <w:rPr>
            <w:rFonts w:cs="Times New Roman"/>
            <w:szCs w:val="24"/>
          </w:rPr>
          <w:t>is</w:t>
        </w:r>
        <w:r w:rsidR="0011745F" w:rsidRPr="004173DA">
          <w:rPr>
            <w:rFonts w:cs="Times New Roman"/>
            <w:szCs w:val="24"/>
          </w:rPr>
          <w:t xml:space="preserve"> standard</w:t>
        </w:r>
        <w:r w:rsidR="00117FAB">
          <w:rPr>
            <w:rFonts w:cs="Times New Roman"/>
            <w:szCs w:val="24"/>
          </w:rPr>
          <w:t>’s</w:t>
        </w:r>
      </w:ins>
      <w:r w:rsidR="0011745F" w:rsidRPr="00A467DA">
        <w:rPr>
          <w:rFonts w:cs="Times New Roman"/>
          <w:szCs w:val="24"/>
        </w:rPr>
        <w:t xml:space="preserve"> requirements.</w:t>
      </w:r>
    </w:p>
    <w:p w14:paraId="76E0F39D" w14:textId="29CF6CB8" w:rsidR="00E90093" w:rsidRPr="00E90093" w:rsidRDefault="00E90093" w:rsidP="004173DA">
      <w:pPr>
        <w:spacing w:before="0" w:after="200" w:line="276" w:lineRule="auto"/>
        <w:rPr>
          <w:rFonts w:cs="Times New Roman"/>
          <w:szCs w:val="24"/>
        </w:rPr>
      </w:pPr>
      <w:r>
        <w:rPr>
          <w:rFonts w:cs="Times New Roman"/>
          <w:szCs w:val="24"/>
        </w:rPr>
        <w:br w:type="page"/>
      </w:r>
    </w:p>
    <w:p w14:paraId="41A048C2" w14:textId="77777777" w:rsidR="008F04D8" w:rsidRPr="004173DA" w:rsidRDefault="008F04D8" w:rsidP="008F04D8">
      <w:pPr>
        <w:pStyle w:val="STDLvl1"/>
        <w:rPr>
          <w:rFonts w:ascii="Times New Roman" w:hAnsi="Times New Roman" w:cs="Times New Roman"/>
          <w:b/>
          <w:bCs w:val="0"/>
        </w:rPr>
      </w:pPr>
      <w:bookmarkStart w:id="277" w:name="_Toc509385200"/>
      <w:bookmarkStart w:id="278" w:name="_Toc509735619"/>
      <w:bookmarkStart w:id="279" w:name="_Toc17361037"/>
      <w:bookmarkStart w:id="280" w:name="_Toc18502465"/>
      <w:bookmarkStart w:id="281" w:name="_Toc18503245"/>
      <w:bookmarkStart w:id="282" w:name="_Toc18574373"/>
      <w:bookmarkStart w:id="283" w:name="_Toc17361038"/>
      <w:bookmarkStart w:id="284" w:name="_Toc18502466"/>
      <w:bookmarkStart w:id="285" w:name="_Toc18503246"/>
      <w:bookmarkStart w:id="286" w:name="_Toc18574374"/>
      <w:bookmarkStart w:id="287" w:name="_Toc17361041"/>
      <w:bookmarkStart w:id="288" w:name="_Toc18502469"/>
      <w:bookmarkStart w:id="289" w:name="_Toc18503249"/>
      <w:bookmarkStart w:id="290" w:name="_Toc18574377"/>
      <w:bookmarkStart w:id="291" w:name="_Toc17361042"/>
      <w:bookmarkStart w:id="292" w:name="_Toc18502470"/>
      <w:bookmarkStart w:id="293" w:name="_Toc18503250"/>
      <w:bookmarkStart w:id="294" w:name="_Toc18574378"/>
      <w:bookmarkStart w:id="295" w:name="_Toc17361043"/>
      <w:bookmarkStart w:id="296" w:name="_Toc18502471"/>
      <w:bookmarkStart w:id="297" w:name="_Toc18503251"/>
      <w:bookmarkStart w:id="298" w:name="_Toc18574379"/>
      <w:bookmarkStart w:id="299" w:name="_Toc17361044"/>
      <w:bookmarkStart w:id="300" w:name="_Toc18502472"/>
      <w:bookmarkStart w:id="301" w:name="_Toc18503252"/>
      <w:bookmarkStart w:id="302" w:name="_Toc18574380"/>
      <w:bookmarkStart w:id="303" w:name="_Toc17361045"/>
      <w:bookmarkStart w:id="304" w:name="_Toc18502473"/>
      <w:bookmarkStart w:id="305" w:name="_Toc18503253"/>
      <w:bookmarkStart w:id="306" w:name="_Toc18574381"/>
      <w:bookmarkStart w:id="307" w:name="_Toc17361046"/>
      <w:bookmarkStart w:id="308" w:name="_Toc18502474"/>
      <w:bookmarkStart w:id="309" w:name="_Toc18503254"/>
      <w:bookmarkStart w:id="310" w:name="_Toc18574382"/>
      <w:bookmarkStart w:id="311" w:name="_Toc17361047"/>
      <w:bookmarkStart w:id="312" w:name="_Toc18502475"/>
      <w:bookmarkStart w:id="313" w:name="_Toc18503255"/>
      <w:bookmarkStart w:id="314" w:name="_Toc18574383"/>
      <w:bookmarkStart w:id="315" w:name="_Toc17361048"/>
      <w:bookmarkStart w:id="316" w:name="_Toc18502476"/>
      <w:bookmarkStart w:id="317" w:name="_Toc18503256"/>
      <w:bookmarkStart w:id="318" w:name="_Toc18574384"/>
      <w:bookmarkStart w:id="319" w:name="_Toc17361049"/>
      <w:bookmarkStart w:id="320" w:name="_Toc18502477"/>
      <w:bookmarkStart w:id="321" w:name="_Toc18503257"/>
      <w:bookmarkStart w:id="322" w:name="_Toc18574385"/>
      <w:bookmarkStart w:id="323" w:name="_Toc104879628"/>
      <w:bookmarkStart w:id="324" w:name="_Toc25676692"/>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r w:rsidRPr="004173DA">
        <w:rPr>
          <w:rFonts w:ascii="Times New Roman" w:hAnsi="Times New Roman" w:cs="Times New Roman"/>
          <w:b/>
          <w:bCs w:val="0"/>
        </w:rPr>
        <w:lastRenderedPageBreak/>
        <w:t>A</w:t>
      </w:r>
      <w:r w:rsidR="00E30B20" w:rsidRPr="004173DA">
        <w:rPr>
          <w:rFonts w:ascii="Times New Roman" w:hAnsi="Times New Roman" w:cs="Times New Roman"/>
          <w:b/>
          <w:bCs w:val="0"/>
        </w:rPr>
        <w:t xml:space="preserve">pplicable </w:t>
      </w:r>
      <w:r w:rsidR="00EE5BC2" w:rsidRPr="004173DA">
        <w:rPr>
          <w:rFonts w:ascii="Times New Roman" w:hAnsi="Times New Roman" w:cs="Times New Roman"/>
          <w:b/>
          <w:bCs w:val="0"/>
        </w:rPr>
        <w:t xml:space="preserve">and Reference </w:t>
      </w:r>
      <w:r w:rsidR="00E30B20" w:rsidRPr="004173DA">
        <w:rPr>
          <w:rFonts w:ascii="Times New Roman" w:hAnsi="Times New Roman" w:cs="Times New Roman"/>
          <w:b/>
          <w:bCs w:val="0"/>
        </w:rPr>
        <w:t>Documents</w:t>
      </w:r>
      <w:bookmarkEnd w:id="323"/>
      <w:bookmarkEnd w:id="324"/>
    </w:p>
    <w:p w14:paraId="41A048C3" w14:textId="77777777" w:rsidR="008B2DF9" w:rsidRPr="004173DA" w:rsidRDefault="008B2DF9" w:rsidP="008F04D8">
      <w:pPr>
        <w:pStyle w:val="STDLvl2"/>
        <w:rPr>
          <w:rFonts w:ascii="Times New Roman" w:hAnsi="Times New Roman" w:cs="Times New Roman"/>
          <w:szCs w:val="24"/>
        </w:rPr>
      </w:pPr>
      <w:bookmarkStart w:id="325" w:name="_Toc104879629"/>
      <w:bookmarkStart w:id="326" w:name="_Toc25676693"/>
      <w:r w:rsidRPr="004173DA">
        <w:rPr>
          <w:rFonts w:ascii="Times New Roman" w:hAnsi="Times New Roman" w:cs="Times New Roman"/>
          <w:szCs w:val="24"/>
        </w:rPr>
        <w:t>Applicable Documents</w:t>
      </w:r>
      <w:bookmarkEnd w:id="325"/>
      <w:bookmarkEnd w:id="326"/>
    </w:p>
    <w:p w14:paraId="41A048C5" w14:textId="27D7AB68" w:rsidR="00636A84" w:rsidRPr="004173DA" w:rsidRDefault="002238BD" w:rsidP="004173DA">
      <w:pPr>
        <w:pStyle w:val="References"/>
        <w:ind w:left="0" w:firstLine="0"/>
        <w:rPr>
          <w:rFonts w:cs="Times New Roman"/>
          <w:szCs w:val="24"/>
        </w:rPr>
      </w:pPr>
      <w:r w:rsidRPr="002238BD">
        <w:rPr>
          <w:rFonts w:cs="Times New Roman"/>
          <w:noProof w:val="0"/>
          <w:szCs w:val="24"/>
        </w:rPr>
        <w:t xml:space="preserve">The applicable documents are accessible via the NASA Technical Standards System at </w:t>
      </w:r>
      <w:hyperlink r:id="rId16" w:history="1">
        <w:r w:rsidRPr="001D7B65">
          <w:rPr>
            <w:rStyle w:val="Hyperlink"/>
            <w:rFonts w:cs="Times New Roman"/>
            <w:noProof w:val="0"/>
            <w:szCs w:val="24"/>
          </w:rPr>
          <w:t>https://standards.nasa.gov</w:t>
        </w:r>
      </w:hyperlink>
      <w:ins w:id="327" w:author="Simpson, Cathryn Leann. (IVV-CD4)[TMC Technologies]" w:date="2022-06-21T17:36:00Z">
        <w:r w:rsidRPr="002238BD">
          <w:rPr>
            <w:rFonts w:cs="Times New Roman"/>
            <w:noProof w:val="0"/>
            <w:szCs w:val="24"/>
          </w:rPr>
          <w:t>,</w:t>
        </w:r>
      </w:ins>
      <w:r w:rsidRPr="002238BD">
        <w:rPr>
          <w:rFonts w:cs="Times New Roman"/>
          <w:noProof w:val="0"/>
          <w:szCs w:val="24"/>
        </w:rPr>
        <w:t xml:space="preserve"> or </w:t>
      </w:r>
      <w:del w:id="328" w:author="Simpson, Cathryn Leann. (IVV-CD4)[TMC Technologies]" w:date="2022-06-21T17:36:00Z">
        <w:r w:rsidR="00636A84" w:rsidRPr="00636A84">
          <w:rPr>
            <w:noProof w:val="0"/>
          </w:rPr>
          <w:delText xml:space="preserve">may be obtained directly from </w:delText>
        </w:r>
      </w:del>
      <w:r w:rsidRPr="002238BD">
        <w:rPr>
          <w:rFonts w:cs="Times New Roman"/>
          <w:noProof w:val="0"/>
          <w:szCs w:val="24"/>
        </w:rPr>
        <w:t xml:space="preserve">the </w:t>
      </w:r>
      <w:del w:id="329" w:author="Simpson, Cathryn Leann. (IVV-CD4)[TMC Technologies]" w:date="2022-06-21T17:36:00Z">
        <w:r w:rsidR="00636A84" w:rsidRPr="00636A84">
          <w:rPr>
            <w:noProof w:val="0"/>
          </w:rPr>
          <w:delText>Standards Developing Organizations or other document distributors.</w:delText>
        </w:r>
        <w:r w:rsidR="50BC2424" w:rsidRPr="003C5DCB">
          <w:rPr>
            <w:rStyle w:val="Hyperlink"/>
            <w:noProof w:val="0"/>
          </w:rPr>
          <w:delText>https://standards.nasa.gov</w:delText>
        </w:r>
      </w:del>
      <w:ins w:id="330" w:author="Simpson, Cathryn Leann. (IVV-CD4)[TMC Technologies]" w:date="2022-06-21T17:36:00Z">
        <w:r w:rsidRPr="002238BD">
          <w:rPr>
            <w:rFonts w:cs="Times New Roman"/>
            <w:noProof w:val="0"/>
            <w:szCs w:val="24"/>
          </w:rPr>
          <w:t xml:space="preserve">NASA Online Directives Information System </w:t>
        </w:r>
        <w:r w:rsidR="006476A8">
          <w:fldChar w:fldCharType="begin"/>
        </w:r>
        <w:r w:rsidR="006476A8">
          <w:instrText xml:space="preserve"> HYPERLINK "https://nodis3.gsfc.nasa.gov/main_lib.cfm" </w:instrText>
        </w:r>
        <w:r w:rsidR="006476A8">
          <w:fldChar w:fldCharType="separate"/>
        </w:r>
        <w:r w:rsidR="007843D2" w:rsidRPr="001D7B65">
          <w:rPr>
            <w:rStyle w:val="Hyperlink"/>
            <w:rFonts w:cs="Times New Roman"/>
            <w:noProof w:val="0"/>
            <w:szCs w:val="24"/>
          </w:rPr>
          <w:t>https://nodis3.gsfc.nasa.gov/main_lib.cfm</w:t>
        </w:r>
        <w:r w:rsidR="006476A8">
          <w:rPr>
            <w:rStyle w:val="Hyperlink"/>
            <w:rFonts w:cs="Times New Roman"/>
            <w:noProof w:val="0"/>
            <w:szCs w:val="24"/>
          </w:rPr>
          <w:fldChar w:fldCharType="end"/>
        </w:r>
      </w:ins>
      <w:r w:rsidR="007843D2">
        <w:rPr>
          <w:rFonts w:cs="Times New Roman"/>
          <w:noProof w:val="0"/>
          <w:szCs w:val="24"/>
        </w:rPr>
        <w:t xml:space="preserve"> </w:t>
      </w:r>
      <w:r w:rsidRPr="002238BD">
        <w:rPr>
          <w:rFonts w:cs="Times New Roman"/>
          <w:noProof w:val="0"/>
          <w:szCs w:val="24"/>
        </w:rPr>
        <w:t>or may be obtained directly from the Standards Developing Organizations</w:t>
      </w:r>
      <w:del w:id="331" w:author="Simpson, Cathryn Leann. (IVV-CD4)[TMC Technologies]" w:date="2022-06-21T17:36:00Z">
        <w:r w:rsidR="50BC2424">
          <w:rPr>
            <w:noProof w:val="0"/>
          </w:rPr>
          <w:delText xml:space="preserve"> or other document distributors.</w:delText>
        </w:r>
      </w:del>
      <w:ins w:id="332" w:author="Simpson, Cathryn Leann. (IVV-CD4)[TMC Technologies]" w:date="2022-06-21T17:36:00Z">
        <w:r w:rsidRPr="002238BD">
          <w:rPr>
            <w:rFonts w:cs="Times New Roman"/>
            <w:noProof w:val="0"/>
            <w:szCs w:val="24"/>
          </w:rPr>
          <w:t>.</w:t>
        </w:r>
        <w:r>
          <w:rPr>
            <w:rFonts w:cs="Times New Roman"/>
            <w:noProof w:val="0"/>
            <w:szCs w:val="24"/>
          </w:rPr>
          <w:t xml:space="preserve"> </w:t>
        </w:r>
      </w:ins>
    </w:p>
    <w:p w14:paraId="17D78542" w14:textId="77777777" w:rsidR="00636A84" w:rsidRDefault="00636A84" w:rsidP="00815102">
      <w:pPr>
        <w:pStyle w:val="RQMTLvl3"/>
        <w:rPr>
          <w:del w:id="333" w:author="Simpson, Cathryn Leann. (IVV-CD4)[TMC Technologies]" w:date="2022-06-21T17:36:00Z"/>
        </w:rPr>
      </w:pPr>
      <w:del w:id="334" w:author="Simpson, Cathryn Leann. (IVV-CD4)[TMC Technologies]" w:date="2022-06-21T17:36:00Z">
        <w:r w:rsidRPr="00636A84">
          <w:delText>Government Documents</w:delText>
        </w:r>
      </w:del>
    </w:p>
    <w:p w14:paraId="41A048C6" w14:textId="77777777" w:rsidR="008523D1" w:rsidRPr="004173DA" w:rsidRDefault="008523D1" w:rsidP="003F4549">
      <w:pPr>
        <w:pStyle w:val="References"/>
        <w:rPr>
          <w:rFonts w:cs="Times New Roman"/>
          <w:szCs w:val="24"/>
        </w:rPr>
      </w:pPr>
      <w:r w:rsidRPr="004173DA">
        <w:rPr>
          <w:rFonts w:cs="Times New Roman"/>
          <w:szCs w:val="24"/>
        </w:rPr>
        <w:t xml:space="preserve">NPR 1400.1 </w:t>
      </w:r>
      <w:r w:rsidRPr="004173DA">
        <w:rPr>
          <w:rFonts w:cs="Times New Roman"/>
          <w:szCs w:val="24"/>
        </w:rPr>
        <w:tab/>
        <w:t>NASA Directives and Charters Procedural Requirements</w:t>
      </w:r>
    </w:p>
    <w:p w14:paraId="41A048C7" w14:textId="77777777" w:rsidR="008523D1" w:rsidRPr="004173DA" w:rsidRDefault="008523D1" w:rsidP="008523D1">
      <w:pPr>
        <w:pStyle w:val="References"/>
        <w:rPr>
          <w:rFonts w:cs="Times New Roman"/>
          <w:szCs w:val="24"/>
        </w:rPr>
      </w:pPr>
      <w:r w:rsidRPr="004173DA">
        <w:rPr>
          <w:rFonts w:cs="Times New Roman"/>
          <w:szCs w:val="24"/>
        </w:rPr>
        <w:t>NPR 7120.5</w:t>
      </w:r>
      <w:r w:rsidRPr="004173DA">
        <w:rPr>
          <w:rFonts w:cs="Times New Roman"/>
          <w:szCs w:val="24"/>
        </w:rPr>
        <w:tab/>
        <w:t>NASA Space Flight Program and Project Management Requirements</w:t>
      </w:r>
    </w:p>
    <w:p w14:paraId="41A048C8" w14:textId="77777777" w:rsidR="008523D1" w:rsidRPr="004173DA" w:rsidRDefault="008523D1" w:rsidP="008523D1">
      <w:pPr>
        <w:pStyle w:val="References"/>
        <w:rPr>
          <w:rFonts w:cs="Times New Roman"/>
          <w:szCs w:val="24"/>
        </w:rPr>
      </w:pPr>
      <w:r w:rsidRPr="004173DA">
        <w:rPr>
          <w:rFonts w:cs="Times New Roman"/>
          <w:szCs w:val="24"/>
        </w:rPr>
        <w:t>NPR 7120.10</w:t>
      </w:r>
      <w:r w:rsidRPr="004173DA">
        <w:rPr>
          <w:rFonts w:cs="Times New Roman"/>
          <w:szCs w:val="24"/>
        </w:rPr>
        <w:tab/>
        <w:t>Technical Standards for NASA Programs and Projects</w:t>
      </w:r>
    </w:p>
    <w:p w14:paraId="41A048C9" w14:textId="77777777" w:rsidR="003F4549" w:rsidRPr="004173DA" w:rsidRDefault="003F4549" w:rsidP="003F4549">
      <w:pPr>
        <w:pStyle w:val="References"/>
        <w:rPr>
          <w:rFonts w:cs="Times New Roman"/>
          <w:szCs w:val="24"/>
        </w:rPr>
      </w:pPr>
      <w:r w:rsidRPr="004173DA">
        <w:rPr>
          <w:rFonts w:cs="Times New Roman"/>
          <w:szCs w:val="24"/>
        </w:rPr>
        <w:t>NPR 7150.2</w:t>
      </w:r>
      <w:r w:rsidRPr="004173DA">
        <w:rPr>
          <w:rFonts w:cs="Times New Roman"/>
          <w:szCs w:val="24"/>
        </w:rPr>
        <w:tab/>
        <w:t xml:space="preserve">NASA </w:t>
      </w:r>
      <w:r w:rsidR="00C916AF" w:rsidRPr="004173DA">
        <w:rPr>
          <w:rFonts w:cs="Times New Roman"/>
          <w:szCs w:val="24"/>
        </w:rPr>
        <w:t>Software</w:t>
      </w:r>
      <w:r w:rsidRPr="004173DA">
        <w:rPr>
          <w:rFonts w:cs="Times New Roman"/>
          <w:szCs w:val="24"/>
        </w:rPr>
        <w:t xml:space="preserve"> Engineering Requirements</w:t>
      </w:r>
    </w:p>
    <w:p w14:paraId="41A048CA" w14:textId="77777777" w:rsidR="003F4549" w:rsidRPr="004173DA" w:rsidRDefault="003F4549" w:rsidP="003F4549">
      <w:pPr>
        <w:pStyle w:val="References"/>
        <w:rPr>
          <w:rFonts w:cs="Times New Roman"/>
          <w:szCs w:val="24"/>
        </w:rPr>
      </w:pPr>
      <w:r w:rsidRPr="004173DA">
        <w:rPr>
          <w:rFonts w:cs="Times New Roman"/>
          <w:szCs w:val="24"/>
        </w:rPr>
        <w:t>NPR 8000.4</w:t>
      </w:r>
      <w:r w:rsidRPr="004173DA">
        <w:rPr>
          <w:rFonts w:cs="Times New Roman"/>
          <w:szCs w:val="24"/>
        </w:rPr>
        <w:tab/>
      </w:r>
      <w:r w:rsidR="008F4711" w:rsidRPr="004173DA">
        <w:rPr>
          <w:rFonts w:cs="Times New Roman"/>
          <w:szCs w:val="24"/>
        </w:rPr>
        <w:t>Agency Risk Management Procedural Requirements</w:t>
      </w:r>
    </w:p>
    <w:p w14:paraId="41A048CB" w14:textId="77777777" w:rsidR="0049408A" w:rsidRPr="004173DA" w:rsidRDefault="0049408A" w:rsidP="00BD5923">
      <w:pPr>
        <w:pStyle w:val="References"/>
        <w:rPr>
          <w:rFonts w:cs="Times New Roman"/>
          <w:szCs w:val="24"/>
        </w:rPr>
      </w:pPr>
      <w:r w:rsidRPr="004173DA">
        <w:rPr>
          <w:rFonts w:cs="Times New Roman"/>
          <w:szCs w:val="24"/>
        </w:rPr>
        <w:t xml:space="preserve">NPR 8715.3 </w:t>
      </w:r>
      <w:r w:rsidRPr="004173DA">
        <w:rPr>
          <w:rFonts w:cs="Times New Roman"/>
          <w:szCs w:val="24"/>
        </w:rPr>
        <w:tab/>
      </w:r>
      <w:r w:rsidRPr="004173DA">
        <w:rPr>
          <w:rFonts w:cs="Times New Roman"/>
          <w:color w:val="000000"/>
          <w:szCs w:val="24"/>
          <w:shd w:val="clear" w:color="auto" w:fill="FFFFFF"/>
        </w:rPr>
        <w:t>NASA General Safety Program Requirements</w:t>
      </w:r>
    </w:p>
    <w:p w14:paraId="41A048CC" w14:textId="14F71FB4" w:rsidR="00BD5923" w:rsidRDefault="00BD5923" w:rsidP="00BD5923">
      <w:pPr>
        <w:pStyle w:val="References"/>
        <w:rPr>
          <w:rFonts w:cs="Times New Roman"/>
          <w:szCs w:val="24"/>
        </w:rPr>
      </w:pPr>
      <w:r w:rsidRPr="004173DA">
        <w:rPr>
          <w:rFonts w:cs="Times New Roman"/>
          <w:szCs w:val="24"/>
        </w:rPr>
        <w:t>NASA-HDBK-2203</w:t>
      </w:r>
      <w:r w:rsidRPr="004173DA">
        <w:rPr>
          <w:rFonts w:cs="Times New Roman"/>
          <w:szCs w:val="24"/>
        </w:rPr>
        <w:tab/>
        <w:t>NASA Software Engineering Handbook</w:t>
      </w:r>
    </w:p>
    <w:p w14:paraId="4A5A7ED9" w14:textId="6195D2DD" w:rsidR="00C23F70" w:rsidRDefault="00C23F70" w:rsidP="00BD5923">
      <w:pPr>
        <w:pStyle w:val="References"/>
        <w:rPr>
          <w:ins w:id="335" w:author="Simpson, Cathryn Leann. (IVV-CD4)[TMC Technologies]" w:date="2022-06-21T17:36:00Z"/>
        </w:rPr>
      </w:pPr>
      <w:ins w:id="336" w:author="Simpson, Cathryn Leann. (IVV-CD4)[TMC Technologies]" w:date="2022-06-21T17:36:00Z">
        <w:r w:rsidRPr="007544E6">
          <w:t>NASA-HDBK-4008</w:t>
        </w:r>
        <w:r w:rsidR="006E369C">
          <w:tab/>
        </w:r>
        <w:r w:rsidR="001E7B41">
          <w:t>Programmable Logic Devices Handbook</w:t>
        </w:r>
      </w:ins>
    </w:p>
    <w:p w14:paraId="67880871" w14:textId="15B7E1B4" w:rsidR="00F32C77" w:rsidRPr="00A467DA" w:rsidRDefault="00F32C77" w:rsidP="00BD5923">
      <w:pPr>
        <w:pStyle w:val="References"/>
        <w:rPr>
          <w:ins w:id="337" w:author="Simpson, Cathryn Leann. (IVV-CD4)[TMC Technologies]" w:date="2022-06-21T17:36:00Z"/>
          <w:rFonts w:cs="Times New Roman"/>
          <w:szCs w:val="24"/>
        </w:rPr>
      </w:pPr>
      <w:ins w:id="338" w:author="Simpson, Cathryn Leann. (IVV-CD4)[TMC Technologies]" w:date="2022-06-21T17:36:00Z">
        <w:r>
          <w:t xml:space="preserve">NRRS 1441.1 </w:t>
        </w:r>
        <w:r>
          <w:tab/>
          <w:t>NASA Records Retention Schedules</w:t>
        </w:r>
      </w:ins>
    </w:p>
    <w:p w14:paraId="41A048CD" w14:textId="77777777" w:rsidR="008B2DF9" w:rsidRPr="004173DA" w:rsidRDefault="008B2DF9" w:rsidP="003B623C">
      <w:pPr>
        <w:pStyle w:val="STDLvl2"/>
        <w:rPr>
          <w:rFonts w:ascii="Times New Roman" w:hAnsi="Times New Roman" w:cs="Times New Roman"/>
          <w:szCs w:val="24"/>
        </w:rPr>
      </w:pPr>
      <w:bookmarkStart w:id="339" w:name="_Toc18502480"/>
      <w:bookmarkStart w:id="340" w:name="_Toc18503260"/>
      <w:bookmarkStart w:id="341" w:name="_Toc18574388"/>
      <w:bookmarkStart w:id="342" w:name="_Toc18502481"/>
      <w:bookmarkStart w:id="343" w:name="_Toc18503261"/>
      <w:bookmarkStart w:id="344" w:name="_Toc18574389"/>
      <w:bookmarkStart w:id="345" w:name="_Toc104879630"/>
      <w:bookmarkStart w:id="346" w:name="_Toc25676694"/>
      <w:bookmarkEnd w:id="339"/>
      <w:bookmarkEnd w:id="340"/>
      <w:bookmarkEnd w:id="341"/>
      <w:bookmarkEnd w:id="342"/>
      <w:bookmarkEnd w:id="343"/>
      <w:bookmarkEnd w:id="344"/>
      <w:r w:rsidRPr="004173DA">
        <w:rPr>
          <w:rFonts w:ascii="Times New Roman" w:hAnsi="Times New Roman" w:cs="Times New Roman"/>
          <w:szCs w:val="24"/>
        </w:rPr>
        <w:t>Reference Documents</w:t>
      </w:r>
      <w:bookmarkEnd w:id="345"/>
      <w:bookmarkEnd w:id="346"/>
    </w:p>
    <w:p w14:paraId="41A048CE" w14:textId="77777777" w:rsidR="003E161E" w:rsidRPr="00577EED" w:rsidRDefault="00896F5E" w:rsidP="00864020">
      <w:pPr>
        <w:pStyle w:val="Body"/>
        <w:rPr>
          <w:rFonts w:cs="Times New Roman"/>
          <w:szCs w:val="24"/>
        </w:rPr>
      </w:pPr>
      <w:r w:rsidRPr="0082160D">
        <w:rPr>
          <w:rFonts w:cs="Times New Roman"/>
          <w:szCs w:val="24"/>
        </w:rPr>
        <w:t>The reference documents listed in this section are not incorporated by reference within this standard but may provide further clarification and guid</w:t>
      </w:r>
      <w:r w:rsidRPr="00A467DA">
        <w:rPr>
          <w:rFonts w:cs="Times New Roman"/>
          <w:szCs w:val="24"/>
        </w:rPr>
        <w:t>ance.</w:t>
      </w:r>
      <w:r w:rsidR="003E161E" w:rsidRPr="00A467DA">
        <w:rPr>
          <w:rFonts w:cs="Times New Roman"/>
          <w:szCs w:val="24"/>
        </w:rPr>
        <w:t xml:space="preserve"> </w:t>
      </w:r>
    </w:p>
    <w:p w14:paraId="41A048CF" w14:textId="77777777" w:rsidR="00CF0EB1" w:rsidRPr="007544E6" w:rsidRDefault="008B2DF9" w:rsidP="004F4335">
      <w:pPr>
        <w:pStyle w:val="RQMTLvl3"/>
        <w:rPr>
          <w:rFonts w:cs="Times New Roman"/>
          <w:szCs w:val="24"/>
        </w:rPr>
      </w:pPr>
      <w:r w:rsidRPr="00E435A6">
        <w:rPr>
          <w:rFonts w:cs="Times New Roman"/>
          <w:szCs w:val="24"/>
        </w:rPr>
        <w:t>Government Documents</w:t>
      </w:r>
    </w:p>
    <w:p w14:paraId="41A048D0" w14:textId="77777777" w:rsidR="0049408A" w:rsidRPr="00F20DA8" w:rsidRDefault="0049408A" w:rsidP="003F4549">
      <w:pPr>
        <w:pStyle w:val="References"/>
        <w:rPr>
          <w:rFonts w:cs="Times New Roman"/>
          <w:szCs w:val="24"/>
        </w:rPr>
      </w:pPr>
      <w:r w:rsidRPr="00F20DA8">
        <w:rPr>
          <w:rFonts w:cs="Times New Roman"/>
          <w:szCs w:val="24"/>
        </w:rPr>
        <w:t>NPD 2810.1</w:t>
      </w:r>
      <w:r w:rsidRPr="00F20DA8">
        <w:rPr>
          <w:rFonts w:cs="Times New Roman"/>
          <w:szCs w:val="24"/>
        </w:rPr>
        <w:tab/>
        <w:t>NASA Information Security Policy</w:t>
      </w:r>
    </w:p>
    <w:p w14:paraId="41A048D1" w14:textId="77777777" w:rsidR="003F4549" w:rsidRPr="00035F91" w:rsidRDefault="003F4549" w:rsidP="003F4549">
      <w:pPr>
        <w:pStyle w:val="References"/>
        <w:rPr>
          <w:rFonts w:cs="Times New Roman"/>
          <w:szCs w:val="24"/>
        </w:rPr>
      </w:pPr>
      <w:r w:rsidRPr="00E63E23">
        <w:rPr>
          <w:rFonts w:cs="Times New Roman"/>
          <w:szCs w:val="24"/>
        </w:rPr>
        <w:t>NPD 8720.1</w:t>
      </w:r>
      <w:r w:rsidRPr="00E63E23">
        <w:rPr>
          <w:rFonts w:cs="Times New Roman"/>
          <w:szCs w:val="24"/>
        </w:rPr>
        <w:tab/>
        <w:t>NASA Reliability and Maintainability</w:t>
      </w:r>
      <w:r w:rsidR="00371B4B" w:rsidRPr="005C76C7">
        <w:rPr>
          <w:rFonts w:cs="Times New Roman"/>
          <w:szCs w:val="24"/>
        </w:rPr>
        <w:t xml:space="preserve"> </w:t>
      </w:r>
      <w:r w:rsidRPr="005C76C7">
        <w:rPr>
          <w:rFonts w:cs="Times New Roman"/>
          <w:szCs w:val="24"/>
        </w:rPr>
        <w:t>Program Policy</w:t>
      </w:r>
    </w:p>
    <w:p w14:paraId="41A048D2" w14:textId="77777777" w:rsidR="002037E9" w:rsidRPr="004173DA" w:rsidRDefault="002037E9" w:rsidP="002037E9">
      <w:pPr>
        <w:pStyle w:val="References"/>
        <w:rPr>
          <w:rFonts w:cs="Times New Roman"/>
          <w:szCs w:val="24"/>
        </w:rPr>
      </w:pPr>
      <w:r w:rsidRPr="00DE0515">
        <w:rPr>
          <w:rFonts w:cs="Times New Roman"/>
          <w:szCs w:val="24"/>
        </w:rPr>
        <w:t>NPR 1441.1</w:t>
      </w:r>
      <w:r w:rsidRPr="00DE0515">
        <w:rPr>
          <w:rFonts w:cs="Times New Roman"/>
          <w:szCs w:val="24"/>
        </w:rPr>
        <w:tab/>
        <w:t>NASA Records Management Program Requirements</w:t>
      </w:r>
    </w:p>
    <w:p w14:paraId="2019A743" w14:textId="77777777" w:rsidR="00635164" w:rsidRDefault="00635164" w:rsidP="00635164">
      <w:pPr>
        <w:pStyle w:val="BodyText"/>
        <w:spacing w:before="100" w:beforeAutospacing="1" w:after="100" w:afterAutospacing="1"/>
        <w:ind w:right="-486" w:firstLine="900"/>
        <w:rPr>
          <w:ins w:id="347" w:author="Simpson, Cathryn Leann. (IVV-CD4)[TMC Technologies]" w:date="2022-06-21T17:36:00Z"/>
        </w:rPr>
      </w:pPr>
      <w:ins w:id="348" w:author="Simpson, Cathryn Leann. (IVV-CD4)[TMC Technologies]" w:date="2022-06-21T17:36:00Z">
        <w:r w:rsidRPr="00641DBC">
          <w:t>NPR 2</w:t>
        </w:r>
        <w:r>
          <w:t>210.1</w:t>
        </w:r>
        <w:r>
          <w:tab/>
        </w:r>
        <w:r>
          <w:tab/>
        </w:r>
        <w:r>
          <w:tab/>
          <w:t>Release of NASA Software</w:t>
        </w:r>
      </w:ins>
    </w:p>
    <w:p w14:paraId="41A048D3" w14:textId="4EBDAD24" w:rsidR="0049408A" w:rsidRPr="004173DA" w:rsidRDefault="0049408A" w:rsidP="002037E9">
      <w:pPr>
        <w:pStyle w:val="References"/>
        <w:rPr>
          <w:ins w:id="349" w:author="Simpson, Cathryn Leann. (IVV-CD4)[TMC Technologies]" w:date="2022-06-21T17:36:00Z"/>
          <w:rFonts w:cs="Times New Roman"/>
          <w:szCs w:val="24"/>
        </w:rPr>
      </w:pPr>
      <w:r w:rsidRPr="005C76C7">
        <w:rPr>
          <w:rFonts w:cs="Times New Roman"/>
          <w:szCs w:val="24"/>
        </w:rPr>
        <w:t>NPR 2810.1</w:t>
      </w:r>
      <w:r w:rsidRPr="005C76C7">
        <w:rPr>
          <w:rFonts w:cs="Times New Roman"/>
          <w:szCs w:val="24"/>
        </w:rPr>
        <w:tab/>
      </w:r>
      <w:r w:rsidR="0092741C" w:rsidRPr="0092741C">
        <w:rPr>
          <w:rFonts w:cs="Times New Roman"/>
          <w:szCs w:val="24"/>
        </w:rPr>
        <w:t xml:space="preserve">Security of Information </w:t>
      </w:r>
      <w:ins w:id="350" w:author="Simpson, Cathryn Leann. (IVV-CD4)[TMC Technologies]" w:date="2022-06-21T17:36:00Z">
        <w:r w:rsidR="0092741C" w:rsidRPr="0092741C">
          <w:rPr>
            <w:rFonts w:cs="Times New Roman"/>
            <w:szCs w:val="24"/>
          </w:rPr>
          <w:t>and Information Systems</w:t>
        </w:r>
        <w:r w:rsidR="0092741C">
          <w:rPr>
            <w:rFonts w:cs="Times New Roman"/>
            <w:szCs w:val="24"/>
          </w:rPr>
          <w:t xml:space="preserve"> </w:t>
        </w:r>
      </w:ins>
    </w:p>
    <w:p w14:paraId="799FE5CF" w14:textId="675242D5" w:rsidR="00635164" w:rsidRDefault="00635164" w:rsidP="004173DA">
      <w:pPr>
        <w:pStyle w:val="BodyText"/>
        <w:spacing w:before="100" w:beforeAutospacing="1" w:after="100" w:afterAutospacing="1"/>
        <w:ind w:left="-360" w:right="-486" w:firstLine="1260"/>
        <w:rPr>
          <w:ins w:id="351" w:author="Simpson, Cathryn Leann. (IVV-CD4)[TMC Technologies]" w:date="2022-06-21T17:36:00Z"/>
        </w:rPr>
      </w:pPr>
      <w:ins w:id="352" w:author="Simpson, Cathryn Leann. (IVV-CD4)[TMC Technologies]" w:date="2022-06-21T17:36:00Z">
        <w:r w:rsidRPr="00641DBC">
          <w:lastRenderedPageBreak/>
          <w:t xml:space="preserve">NPR 2830.1 </w:t>
        </w:r>
        <w:r>
          <w:tab/>
        </w:r>
        <w:r>
          <w:tab/>
        </w:r>
        <w:r>
          <w:tab/>
        </w:r>
        <w:r w:rsidRPr="00641DBC">
          <w:t>NASA Ent</w:t>
        </w:r>
        <w:r>
          <w:t>erprise Architecture Procedures</w:t>
        </w:r>
      </w:ins>
    </w:p>
    <w:p w14:paraId="0640294B" w14:textId="5FB0246F" w:rsidR="00635164" w:rsidRDefault="00635164" w:rsidP="00635164">
      <w:pPr>
        <w:pStyle w:val="BodyText"/>
        <w:spacing w:before="100" w:beforeAutospacing="1" w:after="100" w:afterAutospacing="1"/>
        <w:ind w:left="-360" w:right="-486" w:firstLine="1260"/>
        <w:rPr>
          <w:ins w:id="353" w:author="Simpson, Cathryn Leann. (IVV-CD4)[TMC Technologies]" w:date="2022-06-21T17:36:00Z"/>
        </w:rPr>
      </w:pPr>
      <w:ins w:id="354" w:author="Simpson, Cathryn Leann. (IVV-CD4)[TMC Technologies]" w:date="2022-06-21T17:36:00Z">
        <w:r w:rsidRPr="00153403">
          <w:t>NPR 2841.1</w:t>
        </w:r>
        <w:r>
          <w:tab/>
        </w:r>
        <w:r>
          <w:tab/>
        </w:r>
        <w:r w:rsidRPr="00153403">
          <w:t xml:space="preserve"> </w:t>
        </w:r>
        <w:r>
          <w:tab/>
        </w:r>
        <w:r w:rsidRPr="00075DFF">
          <w:t>Identity, Credential, and Access Management</w:t>
        </w:r>
      </w:ins>
    </w:p>
    <w:p w14:paraId="5E11416B" w14:textId="628E66CA" w:rsidR="00F344D5" w:rsidRDefault="00F344D5" w:rsidP="004173DA">
      <w:pPr>
        <w:pStyle w:val="BodyText"/>
        <w:spacing w:before="100" w:beforeAutospacing="1" w:after="100" w:afterAutospacing="1"/>
        <w:ind w:left="-360" w:right="-486" w:firstLine="1260"/>
      </w:pPr>
      <w:ins w:id="355" w:author="Simpson, Cathryn Leann. (IVV-CD4)[TMC Technologies]" w:date="2022-06-21T17:36:00Z">
        <w:r>
          <w:t xml:space="preserve">NPR 7120.7 </w:t>
        </w:r>
        <w:r w:rsidR="00EA19F6">
          <w:tab/>
        </w:r>
        <w:r w:rsidR="00EA19F6">
          <w:tab/>
        </w:r>
        <w:r w:rsidR="00EA19F6">
          <w:tab/>
        </w:r>
        <w:r>
          <w:t xml:space="preserve">NASA Information </w:t>
        </w:r>
      </w:ins>
      <w:r>
        <w:t>Technology</w:t>
      </w:r>
      <w:ins w:id="356" w:author="Simpson, Cathryn Leann. (IVV-CD4)[TMC Technologies]" w:date="2022-06-21T17:36:00Z">
        <w:r>
          <w:t xml:space="preserve"> Program and Project </w:t>
        </w:r>
        <w:r w:rsidR="00EA19F6">
          <w:tab/>
        </w:r>
        <w:r w:rsidR="00EA19F6">
          <w:tab/>
        </w:r>
        <w:r w:rsidR="00EA19F6">
          <w:tab/>
        </w:r>
        <w:r w:rsidR="00EA19F6">
          <w:tab/>
        </w:r>
        <w:r w:rsidR="00EA19F6">
          <w:tab/>
        </w:r>
        <w:r w:rsidR="00EA19F6">
          <w:tab/>
        </w:r>
        <w:r w:rsidR="00EA19F6">
          <w:tab/>
        </w:r>
        <w:r>
          <w:t>Management Requirements</w:t>
        </w:r>
      </w:ins>
    </w:p>
    <w:p w14:paraId="6F9A07FD" w14:textId="77777777" w:rsidR="00EA19F6" w:rsidRDefault="00EA19F6" w:rsidP="00EA19F6">
      <w:pPr>
        <w:pStyle w:val="References"/>
        <w:rPr>
          <w:ins w:id="357" w:author="Simpson, Cathryn Leann. (IVV-CD4)[TMC Technologies]" w:date="2022-06-21T17:36:00Z"/>
          <w:rFonts w:cs="Times New Roman"/>
          <w:szCs w:val="24"/>
        </w:rPr>
      </w:pPr>
      <w:ins w:id="358" w:author="Simpson, Cathryn Leann. (IVV-CD4)[TMC Technologies]" w:date="2022-06-21T17:36:00Z">
        <w:r>
          <w:rPr>
            <w:rFonts w:cs="Times New Roman"/>
            <w:szCs w:val="24"/>
          </w:rPr>
          <w:t>NPR 7120.8</w:t>
        </w:r>
        <w:r>
          <w:rPr>
            <w:rFonts w:cs="Times New Roman"/>
            <w:szCs w:val="24"/>
          </w:rPr>
          <w:tab/>
          <w:t>NASA Research and Technology Program and Project Management Requirements</w:t>
        </w:r>
      </w:ins>
    </w:p>
    <w:p w14:paraId="11B33C34" w14:textId="7DE85156" w:rsidR="00635164" w:rsidRDefault="00F344D5" w:rsidP="00EA19F6">
      <w:pPr>
        <w:pStyle w:val="BodyText"/>
        <w:spacing w:before="100" w:beforeAutospacing="1" w:after="100" w:afterAutospacing="1"/>
        <w:ind w:left="-360" w:right="-486" w:firstLine="1260"/>
        <w:rPr>
          <w:ins w:id="359" w:author="Simpson, Cathryn Leann. (IVV-CD4)[TMC Technologies]" w:date="2022-06-21T17:36:00Z"/>
        </w:rPr>
      </w:pPr>
      <w:ins w:id="360" w:author="Simpson, Cathryn Leann. (IVV-CD4)[TMC Technologies]" w:date="2022-06-21T17:36:00Z">
        <w:r w:rsidRPr="00641DBC">
          <w:t xml:space="preserve">NPR 7120.10 </w:t>
        </w:r>
        <w:r w:rsidR="00EA19F6">
          <w:tab/>
        </w:r>
        <w:r w:rsidR="00EA19F6">
          <w:tab/>
        </w:r>
        <w:r w:rsidRPr="00641DBC">
          <w:t>Technical Standards</w:t>
        </w:r>
        <w:r>
          <w:t xml:space="preserve"> for NASA Programs and Projects</w:t>
        </w:r>
      </w:ins>
    </w:p>
    <w:p w14:paraId="183B5BCD" w14:textId="4D024AC5" w:rsidR="00060052" w:rsidRPr="00C1790A" w:rsidRDefault="00060052" w:rsidP="004173DA">
      <w:pPr>
        <w:spacing w:before="100" w:beforeAutospacing="1" w:after="100" w:afterAutospacing="1"/>
        <w:ind w:left="900" w:right="-245"/>
        <w:rPr>
          <w:ins w:id="361" w:author="Simpson, Cathryn Leann. (IVV-CD4)[TMC Technologies]" w:date="2022-06-21T17:36:00Z"/>
        </w:rPr>
      </w:pPr>
      <w:ins w:id="362" w:author="Simpson, Cathryn Leann. (IVV-CD4)[TMC Technologies]" w:date="2022-06-21T17:36:00Z">
        <w:r>
          <w:t xml:space="preserve">NPR 7120.11 </w:t>
        </w:r>
        <w:r>
          <w:tab/>
        </w:r>
        <w:r>
          <w:tab/>
          <w:t>Health and Medical Technical Authority Implementation</w:t>
        </w:r>
        <w:r w:rsidRPr="00C56741">
          <w:rPr>
            <w:bCs/>
          </w:rPr>
          <w:t xml:space="preserve"> </w:t>
        </w:r>
      </w:ins>
    </w:p>
    <w:p w14:paraId="383D8045" w14:textId="7F986360" w:rsidR="00060052" w:rsidRPr="00641DBC" w:rsidRDefault="00060052" w:rsidP="004173DA">
      <w:pPr>
        <w:spacing w:before="100" w:beforeAutospacing="1" w:after="100" w:afterAutospacing="1"/>
        <w:ind w:left="900" w:right="-245"/>
        <w:rPr>
          <w:ins w:id="363" w:author="Simpson, Cathryn Leann. (IVV-CD4)[TMC Technologies]" w:date="2022-06-21T17:36:00Z"/>
        </w:rPr>
      </w:pPr>
      <w:ins w:id="364" w:author="Simpson, Cathryn Leann. (IVV-CD4)[TMC Technologies]" w:date="2022-06-21T17:36:00Z">
        <w:r w:rsidRPr="00C56741">
          <w:rPr>
            <w:bCs/>
          </w:rPr>
          <w:t xml:space="preserve">NPR 7123.1 </w:t>
        </w:r>
        <w:r w:rsidR="00F1460A">
          <w:rPr>
            <w:bCs/>
          </w:rPr>
          <w:tab/>
        </w:r>
        <w:r w:rsidR="00F1460A">
          <w:rPr>
            <w:bCs/>
          </w:rPr>
          <w:tab/>
        </w:r>
        <w:r w:rsidR="00F1460A">
          <w:rPr>
            <w:bCs/>
          </w:rPr>
          <w:tab/>
        </w:r>
        <w:r w:rsidRPr="00C56741">
          <w:t>NASA Systems Engineering Processes and Requirements.</w:t>
        </w:r>
      </w:ins>
    </w:p>
    <w:p w14:paraId="54854881" w14:textId="1A586F8D" w:rsidR="00060052" w:rsidRDefault="00060052" w:rsidP="004173DA">
      <w:pPr>
        <w:pStyle w:val="BodyText"/>
        <w:spacing w:before="100" w:beforeAutospacing="1" w:after="100" w:afterAutospacing="1"/>
        <w:ind w:left="-360" w:right="-486" w:firstLine="1260"/>
        <w:rPr>
          <w:ins w:id="365" w:author="Simpson, Cathryn Leann. (IVV-CD4)[TMC Technologies]" w:date="2022-06-21T17:36:00Z"/>
        </w:rPr>
      </w:pPr>
      <w:ins w:id="366" w:author="Simpson, Cathryn Leann. (IVV-CD4)[TMC Technologies]" w:date="2022-06-21T17:36:00Z">
        <w:r w:rsidRPr="00641DBC">
          <w:t xml:space="preserve">NPR 8000.4 </w:t>
        </w:r>
        <w:r w:rsidR="00F1460A">
          <w:tab/>
        </w:r>
        <w:r w:rsidR="00F1460A">
          <w:tab/>
        </w:r>
        <w:r w:rsidR="00F1460A">
          <w:tab/>
        </w:r>
        <w:r w:rsidRPr="00641DBC">
          <w:t>Agency Risk Management Procedural Requirements</w:t>
        </w:r>
      </w:ins>
    </w:p>
    <w:p w14:paraId="41A048D4" w14:textId="35717732" w:rsidR="00337CA9" w:rsidRPr="00A467DA" w:rsidRDefault="002037E9">
      <w:pPr>
        <w:pStyle w:val="References"/>
        <w:rPr>
          <w:rFonts w:cs="Times New Roman"/>
          <w:szCs w:val="24"/>
        </w:rPr>
      </w:pPr>
      <w:r w:rsidRPr="00A467DA">
        <w:rPr>
          <w:rFonts w:cs="Times New Roman"/>
          <w:szCs w:val="24"/>
        </w:rPr>
        <w:t>NPR 7123.1</w:t>
      </w:r>
      <w:r w:rsidRPr="00A467DA">
        <w:rPr>
          <w:rFonts w:cs="Times New Roman"/>
          <w:szCs w:val="24"/>
        </w:rPr>
        <w:tab/>
        <w:t>NASA Systems Engineering Processes and Requirements</w:t>
      </w:r>
    </w:p>
    <w:p w14:paraId="0C8CFA94" w14:textId="6C433399" w:rsidR="00810440" w:rsidRPr="00E63E23" w:rsidRDefault="00810440" w:rsidP="50BC2424">
      <w:pPr>
        <w:pStyle w:val="References"/>
        <w:rPr>
          <w:ins w:id="367" w:author="Simpson, Cathryn Leann. (IVV-CD4)[TMC Technologies]" w:date="2022-06-21T17:36:00Z"/>
          <w:rFonts w:cs="Times New Roman"/>
          <w:szCs w:val="24"/>
        </w:rPr>
      </w:pPr>
      <w:ins w:id="368" w:author="Simpson, Cathryn Leann. (IVV-CD4)[TMC Technologies]" w:date="2022-06-21T17:36:00Z">
        <w:r w:rsidRPr="00577EED">
          <w:rPr>
            <w:rFonts w:cs="Times New Roman"/>
            <w:szCs w:val="24"/>
          </w:rPr>
          <w:t>NASA-STD</w:t>
        </w:r>
        <w:r w:rsidR="0076415F" w:rsidRPr="00E435A6">
          <w:rPr>
            <w:rFonts w:cs="Times New Roman"/>
            <w:szCs w:val="24"/>
          </w:rPr>
          <w:t>-</w:t>
        </w:r>
        <w:r w:rsidRPr="007544E6">
          <w:rPr>
            <w:rFonts w:cs="Times New Roman"/>
            <w:szCs w:val="24"/>
          </w:rPr>
          <w:t>1006</w:t>
        </w:r>
        <w:r w:rsidRPr="007544E6">
          <w:rPr>
            <w:rFonts w:cs="Times New Roman"/>
            <w:szCs w:val="24"/>
          </w:rPr>
          <w:tab/>
        </w:r>
        <w:r w:rsidR="001509E4" w:rsidRPr="00F20DA8">
          <w:rPr>
            <w:rFonts w:cs="Times New Roman"/>
            <w:szCs w:val="24"/>
          </w:rPr>
          <w:t>Space System Protection Standard</w:t>
        </w:r>
      </w:ins>
    </w:p>
    <w:p w14:paraId="368A7C30" w14:textId="273D60CB" w:rsidR="008A2E58" w:rsidRDefault="008A2E58" w:rsidP="008A2E58">
      <w:pPr>
        <w:pStyle w:val="References"/>
        <w:rPr>
          <w:ins w:id="369" w:author="Simpson, Cathryn Leann. (IVV-CD4)[TMC Technologies]" w:date="2022-06-21T17:36:00Z"/>
          <w:rFonts w:cs="Times New Roman"/>
          <w:szCs w:val="24"/>
        </w:rPr>
      </w:pPr>
      <w:ins w:id="370" w:author="Simpson, Cathryn Leann. (IVV-CD4)[TMC Technologies]" w:date="2022-06-21T17:36:00Z">
        <w:r w:rsidRPr="008A2E58">
          <w:rPr>
            <w:rFonts w:cs="Times New Roman"/>
            <w:szCs w:val="24"/>
          </w:rPr>
          <w:t>NASA</w:t>
        </w:r>
        <w:r w:rsidR="00333D3B">
          <w:rPr>
            <w:rFonts w:cs="Times New Roman"/>
            <w:szCs w:val="24"/>
          </w:rPr>
          <w:t>-</w:t>
        </w:r>
        <w:r w:rsidRPr="008A2E58">
          <w:rPr>
            <w:rFonts w:cs="Times New Roman"/>
            <w:szCs w:val="24"/>
          </w:rPr>
          <w:t>STD</w:t>
        </w:r>
        <w:r w:rsidR="00333D3B">
          <w:rPr>
            <w:rFonts w:cs="Times New Roman"/>
            <w:szCs w:val="24"/>
          </w:rPr>
          <w:t>-</w:t>
        </w:r>
        <w:r w:rsidRPr="008A2E58">
          <w:rPr>
            <w:rFonts w:cs="Times New Roman"/>
            <w:szCs w:val="24"/>
          </w:rPr>
          <w:t xml:space="preserve">2601 </w:t>
        </w:r>
        <w:r>
          <w:rPr>
            <w:rFonts w:cs="Times New Roman"/>
            <w:szCs w:val="24"/>
          </w:rPr>
          <w:tab/>
        </w:r>
        <w:r w:rsidR="00333D3B">
          <w:rPr>
            <w:rFonts w:cs="Times New Roman"/>
            <w:szCs w:val="24"/>
          </w:rPr>
          <w:t>Minimum Cybersecurity Requirements for Computing Systems</w:t>
        </w:r>
      </w:ins>
    </w:p>
    <w:p w14:paraId="41A048D5" w14:textId="216B9045" w:rsidR="00DB6D2B" w:rsidRPr="00A467DA" w:rsidRDefault="00DB6D2B" w:rsidP="50BC2424">
      <w:pPr>
        <w:pStyle w:val="References"/>
        <w:rPr>
          <w:rFonts w:cs="Times New Roman"/>
          <w:szCs w:val="24"/>
        </w:rPr>
      </w:pPr>
      <w:r w:rsidRPr="00A467DA">
        <w:rPr>
          <w:rFonts w:cs="Times New Roman"/>
          <w:szCs w:val="24"/>
        </w:rPr>
        <w:t>NASA-STD-7009</w:t>
      </w:r>
      <w:r w:rsidRPr="00A467DA">
        <w:rPr>
          <w:rFonts w:cs="Times New Roman"/>
          <w:szCs w:val="24"/>
        </w:rPr>
        <w:tab/>
        <w:t>Standard for Models and Simulations</w:t>
      </w:r>
    </w:p>
    <w:p w14:paraId="6B2D66BE" w14:textId="1BC20BC8" w:rsidR="00446529" w:rsidRDefault="00C81E45" w:rsidP="00C81E45">
      <w:pPr>
        <w:pStyle w:val="References"/>
        <w:rPr>
          <w:ins w:id="371" w:author="Simpson, Cathryn Leann. (IVV-CD4)[TMC Technologies]" w:date="2022-06-21T17:36:00Z"/>
          <w:rFonts w:cs="Times New Roman"/>
          <w:szCs w:val="24"/>
        </w:rPr>
      </w:pPr>
      <w:ins w:id="372" w:author="Simpson, Cathryn Leann. (IVV-CD4)[TMC Technologies]" w:date="2022-06-21T17:36:00Z">
        <w:r w:rsidRPr="00C81E45">
          <w:rPr>
            <w:rFonts w:cs="Times New Roman"/>
            <w:szCs w:val="24"/>
          </w:rPr>
          <w:t xml:space="preserve">NASA-STD-8729.1 </w:t>
        </w:r>
        <w:r>
          <w:rPr>
            <w:rFonts w:cs="Times New Roman"/>
            <w:szCs w:val="24"/>
          </w:rPr>
          <w:tab/>
        </w:r>
        <w:r w:rsidRPr="00C81E45">
          <w:rPr>
            <w:rFonts w:cs="Times New Roman"/>
            <w:szCs w:val="24"/>
          </w:rPr>
          <w:t xml:space="preserve">NASA </w:t>
        </w:r>
        <w:r>
          <w:rPr>
            <w:rFonts w:cs="Times New Roman"/>
            <w:szCs w:val="24"/>
          </w:rPr>
          <w:t xml:space="preserve">Reliability And Maintainability Standard For Spaceflight </w:t>
        </w:r>
        <w:r w:rsidR="00CD3C8E">
          <w:rPr>
            <w:rFonts w:cs="Times New Roman"/>
            <w:szCs w:val="24"/>
          </w:rPr>
          <w:t>A</w:t>
        </w:r>
        <w:r>
          <w:rPr>
            <w:rFonts w:cs="Times New Roman"/>
            <w:szCs w:val="24"/>
          </w:rPr>
          <w:t>nd Support Systems</w:t>
        </w:r>
        <w:r w:rsidRPr="00C81E45">
          <w:rPr>
            <w:rFonts w:cs="Times New Roman"/>
            <w:szCs w:val="24"/>
          </w:rPr>
          <w:t xml:space="preserve">  </w:t>
        </w:r>
      </w:ins>
    </w:p>
    <w:p w14:paraId="08372EDA" w14:textId="6D4C9BB4" w:rsidR="007F0F7B" w:rsidRPr="004173DA" w:rsidRDefault="007F0F7B" w:rsidP="00636A84">
      <w:pPr>
        <w:pStyle w:val="References"/>
        <w:rPr>
          <w:ins w:id="373" w:author="Simpson, Cathryn Leann. (IVV-CD4)[TMC Technologies]" w:date="2022-06-21T17:36:00Z"/>
          <w:rFonts w:cs="Times New Roman"/>
          <w:b/>
          <w:bCs/>
          <w:szCs w:val="24"/>
        </w:rPr>
      </w:pPr>
      <w:ins w:id="374" w:author="Simpson, Cathryn Leann. (IVV-CD4)[TMC Technologies]" w:date="2022-06-21T17:36:00Z">
        <w:r w:rsidRPr="004173DA">
          <w:rPr>
            <w:rStyle w:val="Emphasis"/>
            <w:b w:val="0"/>
            <w:i w:val="0"/>
            <w:iCs w:val="0"/>
            <w:shd w:val="clear" w:color="auto" w:fill="FFFFFF"/>
          </w:rPr>
          <w:t xml:space="preserve">NASA-HDBK-7009 </w:t>
        </w:r>
        <w:r w:rsidRPr="004173DA">
          <w:rPr>
            <w:rStyle w:val="Emphasis"/>
            <w:b w:val="0"/>
            <w:i w:val="0"/>
            <w:iCs w:val="0"/>
            <w:shd w:val="clear" w:color="auto" w:fill="FFFFFF"/>
          </w:rPr>
          <w:tab/>
          <w:t>NASA Handbook for Models and Simulations: An Implementation Guide for NASA-STD-7009</w:t>
        </w:r>
      </w:ins>
    </w:p>
    <w:p w14:paraId="41A048D6" w14:textId="08DFAE87" w:rsidR="00636A84" w:rsidRPr="00577EED" w:rsidRDefault="00636A84" w:rsidP="00636A84">
      <w:pPr>
        <w:pStyle w:val="References"/>
        <w:rPr>
          <w:rFonts w:cs="Times New Roman"/>
          <w:szCs w:val="24"/>
        </w:rPr>
      </w:pPr>
      <w:r w:rsidRPr="00A467DA">
        <w:rPr>
          <w:rFonts w:cs="Times New Roman"/>
          <w:szCs w:val="24"/>
        </w:rPr>
        <w:t>NASA-HDBK-8709.22</w:t>
      </w:r>
      <w:r w:rsidRPr="00A467DA">
        <w:rPr>
          <w:rFonts w:cs="Times New Roman"/>
          <w:szCs w:val="24"/>
        </w:rPr>
        <w:tab/>
        <w:t xml:space="preserve">Safety and Mission Assurance Acronyms, Abbreviations, and Definitions </w:t>
      </w:r>
    </w:p>
    <w:p w14:paraId="41A048D7" w14:textId="77777777" w:rsidR="003F4549" w:rsidRPr="007544E6" w:rsidRDefault="003F4549" w:rsidP="003F4549">
      <w:pPr>
        <w:pStyle w:val="References"/>
        <w:rPr>
          <w:rFonts w:cs="Times New Roman"/>
          <w:szCs w:val="24"/>
        </w:rPr>
      </w:pPr>
      <w:r w:rsidRPr="00E435A6">
        <w:rPr>
          <w:rFonts w:cs="Times New Roman"/>
          <w:szCs w:val="24"/>
        </w:rPr>
        <w:t>NASA-HDBK-8739.23</w:t>
      </w:r>
      <w:r w:rsidRPr="00E435A6">
        <w:rPr>
          <w:rFonts w:cs="Times New Roman"/>
          <w:szCs w:val="24"/>
        </w:rPr>
        <w:tab/>
        <w:t>NASA Complex Electronics Handbook for Assurance Professionals</w:t>
      </w:r>
    </w:p>
    <w:p w14:paraId="421FEB99" w14:textId="77777777" w:rsidR="00DB6D2B" w:rsidRDefault="003F4549" w:rsidP="00B057DB">
      <w:pPr>
        <w:pStyle w:val="References"/>
        <w:rPr>
          <w:del w:id="375" w:author="Simpson, Cathryn Leann. (IVV-CD4)[TMC Technologies]" w:date="2022-06-21T17:36:00Z"/>
        </w:rPr>
      </w:pPr>
      <w:del w:id="376" w:author="Simpson, Cathryn Leann. (IVV-CD4)[TMC Technologies]" w:date="2022-06-21T17:36:00Z">
        <w:r>
          <w:delText>NASA-GB-8719.13</w:delText>
        </w:r>
        <w:r>
          <w:tab/>
          <w:delText xml:space="preserve">NASA </w:delText>
        </w:r>
        <w:r w:rsidR="00C916AF">
          <w:delText>Software</w:delText>
        </w:r>
        <w:r>
          <w:delText xml:space="preserve"> Safety Guidebook</w:delText>
        </w:r>
      </w:del>
    </w:p>
    <w:p w14:paraId="2DD34E2C" w14:textId="41A8EAB0" w:rsidR="00A6263D" w:rsidRPr="005C76C7" w:rsidRDefault="00A6263D" w:rsidP="004173DA">
      <w:pPr>
        <w:pStyle w:val="BodyText"/>
        <w:spacing w:before="100" w:beforeAutospacing="1" w:after="100" w:afterAutospacing="1"/>
        <w:ind w:right="2622" w:firstLine="900"/>
        <w:rPr>
          <w:ins w:id="377" w:author="Simpson, Cathryn Leann. (IVV-CD4)[TMC Technologies]" w:date="2022-06-21T17:36:00Z"/>
        </w:rPr>
      </w:pPr>
      <w:ins w:id="378" w:author="Simpson, Cathryn Leann. (IVV-CD4)[TMC Technologies]" w:date="2022-06-21T17:36:00Z">
        <w:r>
          <w:t xml:space="preserve">NIST SP 800-37 </w:t>
        </w:r>
        <w:r>
          <w:tab/>
        </w:r>
        <w:r>
          <w:tab/>
          <w:t>Risk Management Framework</w:t>
        </w:r>
      </w:ins>
    </w:p>
    <w:p w14:paraId="41A048D9" w14:textId="20888E62" w:rsidR="00DB6D2B" w:rsidRPr="004173DA" w:rsidRDefault="00DB6D2B" w:rsidP="50BC2424">
      <w:pPr>
        <w:pStyle w:val="References"/>
        <w:rPr>
          <w:rFonts w:cs="Times New Roman"/>
          <w:szCs w:val="24"/>
        </w:rPr>
      </w:pPr>
      <w:r w:rsidRPr="00035F91">
        <w:rPr>
          <w:rFonts w:cs="Times New Roman"/>
          <w:szCs w:val="24"/>
        </w:rPr>
        <w:t>NIST SP 800-40</w:t>
      </w:r>
      <w:r w:rsidRPr="00035F91">
        <w:rPr>
          <w:rFonts w:cs="Times New Roman"/>
          <w:szCs w:val="24"/>
        </w:rPr>
        <w:tab/>
      </w:r>
      <w:del w:id="379" w:author="Simpson, Cathryn Leann. (IVV-CD4)[TMC Technologies]" w:date="2022-06-21T17:36:00Z">
        <w:r>
          <w:delText>Creating a</w:delText>
        </w:r>
      </w:del>
      <w:ins w:id="380" w:author="Simpson, Cathryn Leann. (IVV-CD4)[TMC Technologies]" w:date="2022-06-21T17:36:00Z">
        <w:r w:rsidR="00874057" w:rsidRPr="00874057">
          <w:rPr>
            <w:rFonts w:cs="Times New Roman"/>
            <w:szCs w:val="24"/>
          </w:rPr>
          <w:t>Guide to Enterprise</w:t>
        </w:r>
      </w:ins>
      <w:r w:rsidR="00874057" w:rsidRPr="00874057">
        <w:rPr>
          <w:rFonts w:cs="Times New Roman"/>
          <w:szCs w:val="24"/>
        </w:rPr>
        <w:t xml:space="preserve"> Patch </w:t>
      </w:r>
      <w:del w:id="381" w:author="Simpson, Cathryn Leann. (IVV-CD4)[TMC Technologies]" w:date="2022-06-21T17:36:00Z">
        <w:r>
          <w:delText xml:space="preserve">and Vulnerability </w:delText>
        </w:r>
      </w:del>
      <w:r w:rsidR="00874057" w:rsidRPr="00874057">
        <w:rPr>
          <w:rFonts w:cs="Times New Roman"/>
          <w:szCs w:val="24"/>
        </w:rPr>
        <w:t xml:space="preserve">Management </w:t>
      </w:r>
      <w:del w:id="382" w:author="Simpson, Cathryn Leann. (IVV-CD4)[TMC Technologies]" w:date="2022-06-21T17:36:00Z">
        <w:r>
          <w:delText xml:space="preserve">Program </w:delText>
        </w:r>
      </w:del>
      <w:ins w:id="383" w:author="Simpson, Cathryn Leann. (IVV-CD4)[TMC Technologies]" w:date="2022-06-21T17:36:00Z">
        <w:r w:rsidR="00874057" w:rsidRPr="00874057">
          <w:rPr>
            <w:rFonts w:cs="Times New Roman"/>
            <w:szCs w:val="24"/>
          </w:rPr>
          <w:t>Planning: Preventive Maintenance for Technology</w:t>
        </w:r>
      </w:ins>
    </w:p>
    <w:p w14:paraId="41A048DA" w14:textId="31CB16E6" w:rsidR="00EB1302" w:rsidRPr="004173DA" w:rsidRDefault="00EB1302" w:rsidP="00EB1302">
      <w:pPr>
        <w:pStyle w:val="References"/>
        <w:rPr>
          <w:rFonts w:cs="Times New Roman"/>
          <w:szCs w:val="24"/>
        </w:rPr>
      </w:pPr>
      <w:r w:rsidRPr="004173DA">
        <w:rPr>
          <w:rFonts w:cs="Times New Roman"/>
          <w:szCs w:val="24"/>
        </w:rPr>
        <w:lastRenderedPageBreak/>
        <w:t>NIST SP 800-53</w:t>
      </w:r>
      <w:r w:rsidRPr="004173DA">
        <w:rPr>
          <w:rFonts w:cs="Times New Roman"/>
          <w:szCs w:val="24"/>
        </w:rPr>
        <w:tab/>
      </w:r>
      <w:r w:rsidR="006D2C1A" w:rsidRPr="006D2C1A">
        <w:rPr>
          <w:rFonts w:cs="Times New Roman"/>
          <w:szCs w:val="24"/>
        </w:rPr>
        <w:t xml:space="preserve">Security </w:t>
      </w:r>
      <w:ins w:id="384" w:author="Simpson, Cathryn Leann. (IVV-CD4)[TMC Technologies]" w:date="2022-06-21T17:36:00Z">
        <w:r w:rsidR="006D2C1A" w:rsidRPr="006D2C1A">
          <w:rPr>
            <w:rFonts w:cs="Times New Roman"/>
            <w:szCs w:val="24"/>
          </w:rPr>
          <w:t xml:space="preserve">and Privacy </w:t>
        </w:r>
      </w:ins>
      <w:r w:rsidR="006D2C1A" w:rsidRPr="006D2C1A">
        <w:rPr>
          <w:rFonts w:cs="Times New Roman"/>
          <w:szCs w:val="24"/>
        </w:rPr>
        <w:t xml:space="preserve">Controls </w:t>
      </w:r>
      <w:del w:id="385" w:author="Simpson, Cathryn Leann. (IVV-CD4)[TMC Technologies]" w:date="2022-06-21T17:36:00Z">
        <w:r>
          <w:delText>and Assessment Procedures for Federal</w:delText>
        </w:r>
      </w:del>
      <w:ins w:id="386" w:author="Simpson, Cathryn Leann. (IVV-CD4)[TMC Technologies]" w:date="2022-06-21T17:36:00Z">
        <w:r w:rsidR="006D2C1A" w:rsidRPr="006D2C1A">
          <w:rPr>
            <w:rFonts w:cs="Times New Roman"/>
            <w:szCs w:val="24"/>
          </w:rPr>
          <w:t>for</w:t>
        </w:r>
      </w:ins>
      <w:r w:rsidR="006D2C1A" w:rsidRPr="006D2C1A">
        <w:rPr>
          <w:rFonts w:cs="Times New Roman"/>
          <w:szCs w:val="24"/>
        </w:rPr>
        <w:t xml:space="preserve"> Information Systems and Organizations</w:t>
      </w:r>
    </w:p>
    <w:p w14:paraId="41A048DB" w14:textId="77777777" w:rsidR="00DB6D2B" w:rsidRPr="004173DA" w:rsidRDefault="00DB6D2B" w:rsidP="50BC2424">
      <w:pPr>
        <w:pStyle w:val="References"/>
        <w:rPr>
          <w:rFonts w:cs="Times New Roman"/>
          <w:szCs w:val="24"/>
        </w:rPr>
      </w:pPr>
      <w:r w:rsidRPr="004173DA">
        <w:rPr>
          <w:rFonts w:cs="Times New Roman"/>
          <w:szCs w:val="24"/>
        </w:rPr>
        <w:t>NIST SP 800-70</w:t>
      </w:r>
      <w:r w:rsidRPr="004173DA">
        <w:rPr>
          <w:rFonts w:cs="Times New Roman"/>
          <w:szCs w:val="24"/>
        </w:rPr>
        <w:tab/>
        <w:t>National Checklist Program for Information Technology</w:t>
      </w:r>
      <w:r w:rsidRPr="004173DA" w:rsidDel="008164F9">
        <w:rPr>
          <w:rFonts w:cs="Times New Roman"/>
          <w:szCs w:val="24"/>
        </w:rPr>
        <w:t xml:space="preserve"> </w:t>
      </w:r>
      <w:r w:rsidRPr="004173DA">
        <w:rPr>
          <w:rFonts w:cs="Times New Roman"/>
          <w:szCs w:val="24"/>
        </w:rPr>
        <w:t xml:space="preserve"> products: Guidelines for Checklist Users and Developers</w:t>
      </w:r>
    </w:p>
    <w:p w14:paraId="41A048DC" w14:textId="4EACD0D8" w:rsidR="00EB1302" w:rsidRDefault="00EB1302" w:rsidP="00EB1302">
      <w:pPr>
        <w:pStyle w:val="References"/>
        <w:rPr>
          <w:rFonts w:cs="Times New Roman"/>
          <w:szCs w:val="24"/>
        </w:rPr>
      </w:pPr>
      <w:r w:rsidRPr="004173DA">
        <w:rPr>
          <w:rFonts w:cs="Times New Roman"/>
          <w:szCs w:val="24"/>
        </w:rPr>
        <w:t>NIST SP 800-115</w:t>
      </w:r>
      <w:r w:rsidRPr="004173DA">
        <w:rPr>
          <w:rFonts w:cs="Times New Roman"/>
          <w:szCs w:val="24"/>
        </w:rPr>
        <w:tab/>
        <w:t>Technical Guide to Information Security Testing and Assessment</w:t>
      </w:r>
    </w:p>
    <w:p w14:paraId="3B54B909" w14:textId="3767B804" w:rsidR="00D20EC9" w:rsidRPr="005C76C7" w:rsidRDefault="00D20EC9" w:rsidP="004173DA">
      <w:pPr>
        <w:pStyle w:val="BodyText"/>
        <w:spacing w:before="100" w:beforeAutospacing="1" w:after="100" w:afterAutospacing="1"/>
        <w:ind w:left="-360" w:firstLine="1260"/>
        <w:rPr>
          <w:ins w:id="387" w:author="Simpson, Cathryn Leann. (IVV-CD4)[TMC Technologies]" w:date="2022-06-21T17:36:00Z"/>
          <w:bCs/>
        </w:rPr>
      </w:pPr>
      <w:ins w:id="388" w:author="Simpson, Cathryn Leann. (IVV-CD4)[TMC Technologies]" w:date="2022-06-21T17:36:00Z">
        <w:r w:rsidRPr="004173DA">
          <w:rPr>
            <w:rStyle w:val="Emphasis"/>
            <w:b w:val="0"/>
            <w:i w:val="0"/>
            <w:iCs w:val="0"/>
            <w:shd w:val="clear" w:color="auto" w:fill="FFFFFF"/>
          </w:rPr>
          <w:t>NFS</w:t>
        </w:r>
        <w:r w:rsidRPr="005C76C7">
          <w:rPr>
            <w:bCs/>
          </w:rPr>
          <w:t xml:space="preserve"> 1813.301-79 </w:t>
        </w:r>
        <w:r>
          <w:rPr>
            <w:bCs/>
          </w:rPr>
          <w:tab/>
        </w:r>
        <w:r>
          <w:rPr>
            <w:bCs/>
          </w:rPr>
          <w:tab/>
        </w:r>
        <w:r w:rsidRPr="005C76C7">
          <w:rPr>
            <w:bCs/>
          </w:rPr>
          <w:t xml:space="preserve">Supporting Federal Policies, Regulations, and NASA </w:t>
        </w:r>
        <w:r w:rsidR="00524778">
          <w:rPr>
            <w:bCs/>
          </w:rPr>
          <w:tab/>
        </w:r>
        <w:r w:rsidR="00524778">
          <w:rPr>
            <w:bCs/>
          </w:rPr>
          <w:tab/>
        </w:r>
        <w:r w:rsidR="00524778">
          <w:rPr>
            <w:bCs/>
          </w:rPr>
          <w:tab/>
        </w:r>
        <w:r w:rsidR="00524778">
          <w:rPr>
            <w:bCs/>
          </w:rPr>
          <w:tab/>
        </w:r>
        <w:r w:rsidR="00524778">
          <w:rPr>
            <w:bCs/>
          </w:rPr>
          <w:tab/>
        </w:r>
        <w:r w:rsidR="00524778">
          <w:rPr>
            <w:bCs/>
          </w:rPr>
          <w:tab/>
        </w:r>
        <w:r w:rsidR="00524778">
          <w:rPr>
            <w:bCs/>
          </w:rPr>
          <w:tab/>
        </w:r>
        <w:r w:rsidRPr="005C76C7">
          <w:rPr>
            <w:bCs/>
          </w:rPr>
          <w:t xml:space="preserve">Procedural Requirements </w:t>
        </w:r>
      </w:ins>
    </w:p>
    <w:p w14:paraId="3C4B6F3A" w14:textId="6059E11B" w:rsidR="00D20EC9" w:rsidRPr="00DE0515" w:rsidRDefault="00D20EC9" w:rsidP="004173DA">
      <w:pPr>
        <w:pStyle w:val="BodyText"/>
        <w:spacing w:before="100" w:beforeAutospacing="1" w:after="100" w:afterAutospacing="1"/>
        <w:ind w:left="-360" w:right="2622" w:firstLine="1260"/>
        <w:rPr>
          <w:ins w:id="389" w:author="Simpson, Cathryn Leann. (IVV-CD4)[TMC Technologies]" w:date="2022-06-21T17:36:00Z"/>
          <w:bCs/>
          <w:spacing w:val="-7"/>
        </w:rPr>
      </w:pPr>
      <w:ins w:id="390" w:author="Simpson, Cathryn Leann. (IVV-CD4)[TMC Technologies]" w:date="2022-06-21T17:36:00Z">
        <w:r w:rsidRPr="00035F91">
          <w:rPr>
            <w:bCs/>
          </w:rPr>
          <w:t xml:space="preserve">NFS </w:t>
        </w:r>
        <w:r w:rsidRPr="00DE0515">
          <w:rPr>
            <w:bCs/>
            <w:spacing w:val="-5"/>
          </w:rPr>
          <w:t xml:space="preserve">1852.237-72 </w:t>
        </w:r>
        <w:r w:rsidR="00524778">
          <w:rPr>
            <w:bCs/>
            <w:spacing w:val="-5"/>
          </w:rPr>
          <w:tab/>
        </w:r>
        <w:r w:rsidR="00524778">
          <w:rPr>
            <w:bCs/>
            <w:spacing w:val="-5"/>
          </w:rPr>
          <w:tab/>
        </w:r>
        <w:r w:rsidRPr="005C76C7">
          <w:rPr>
            <w:bCs/>
            <w:spacing w:val="-5"/>
          </w:rPr>
          <w:t>Access to Sensitive Information</w:t>
        </w:r>
        <w:r w:rsidRPr="00035F91">
          <w:rPr>
            <w:bCs/>
            <w:spacing w:val="-7"/>
          </w:rPr>
          <w:t xml:space="preserve"> </w:t>
        </w:r>
      </w:ins>
    </w:p>
    <w:p w14:paraId="56D4C349" w14:textId="23794DCC" w:rsidR="00D20EC9" w:rsidRPr="004173DA" w:rsidRDefault="00D20EC9" w:rsidP="004173DA">
      <w:pPr>
        <w:pStyle w:val="BodyText"/>
        <w:spacing w:before="100" w:beforeAutospacing="1" w:after="100" w:afterAutospacing="1"/>
        <w:ind w:left="-360" w:right="2622" w:firstLine="1260"/>
        <w:rPr>
          <w:ins w:id="391" w:author="Simpson, Cathryn Leann. (IVV-CD4)[TMC Technologies]" w:date="2022-06-21T17:36:00Z"/>
          <w:bCs/>
          <w:spacing w:val="-7"/>
        </w:rPr>
      </w:pPr>
      <w:ins w:id="392" w:author="Simpson, Cathryn Leann. (IVV-CD4)[TMC Technologies]" w:date="2022-06-21T17:36:00Z">
        <w:r w:rsidRPr="004173DA">
          <w:rPr>
            <w:bCs/>
          </w:rPr>
          <w:t xml:space="preserve">NFS </w:t>
        </w:r>
        <w:r w:rsidRPr="004173DA">
          <w:rPr>
            <w:bCs/>
            <w:spacing w:val="-5"/>
          </w:rPr>
          <w:t xml:space="preserve">1852.237-73 </w:t>
        </w:r>
        <w:r w:rsidR="00524778">
          <w:rPr>
            <w:bCs/>
            <w:spacing w:val="-5"/>
          </w:rPr>
          <w:tab/>
        </w:r>
        <w:r w:rsidR="00524778">
          <w:rPr>
            <w:bCs/>
            <w:spacing w:val="-5"/>
          </w:rPr>
          <w:tab/>
        </w:r>
        <w:r w:rsidRPr="005C76C7">
          <w:rPr>
            <w:bCs/>
            <w:spacing w:val="-5"/>
          </w:rPr>
          <w:t>Release of Sensitive Information</w:t>
        </w:r>
      </w:ins>
    </w:p>
    <w:p w14:paraId="41A048DD" w14:textId="77777777" w:rsidR="008B2DF9" w:rsidRPr="005C76C7" w:rsidRDefault="008B2DF9" w:rsidP="008B2DF9">
      <w:pPr>
        <w:pStyle w:val="RQMTLvl3"/>
        <w:rPr>
          <w:rFonts w:cs="Times New Roman"/>
          <w:szCs w:val="24"/>
        </w:rPr>
      </w:pPr>
      <w:r w:rsidRPr="005C76C7">
        <w:rPr>
          <w:rFonts w:cs="Times New Roman"/>
          <w:szCs w:val="24"/>
        </w:rPr>
        <w:t>Non-Government Documents</w:t>
      </w:r>
    </w:p>
    <w:p w14:paraId="4BCF8909" w14:textId="77777777" w:rsidR="009D3187" w:rsidRDefault="003F4549" w:rsidP="003F4549">
      <w:pPr>
        <w:pStyle w:val="References"/>
        <w:rPr>
          <w:del w:id="393" w:author="Simpson, Cathryn Leann. (IVV-CD4)[TMC Technologies]" w:date="2022-06-21T17:36:00Z"/>
        </w:rPr>
      </w:pPr>
      <w:r w:rsidRPr="004173DA">
        <w:rPr>
          <w:rFonts w:cs="Times New Roman"/>
          <w:szCs w:val="24"/>
        </w:rPr>
        <w:t>CMMI</w:t>
      </w:r>
      <w:del w:id="394" w:author="Simpson, Cathryn Leann. (IVV-CD4)[TMC Technologies]" w:date="2022-06-21T17:36:00Z">
        <w:r w:rsidR="00FF0B74" w:rsidRPr="00FF0B74">
          <w:rPr>
            <w:rFonts w:eastAsia="MS Mincho" w:cs="Times New Roman (Body CS)"/>
            <w:sz w:val="18"/>
            <w:szCs w:val="18"/>
            <w:vertAlign w:val="superscript"/>
          </w:rPr>
          <w:sym w:font="Symbol" w:char="F0E2"/>
        </w:r>
        <w:r w:rsidR="009D3187">
          <w:delText>-</w:delText>
        </w:r>
      </w:del>
      <w:ins w:id="395" w:author="Simpson, Cathryn Leann. (IVV-CD4)[TMC Technologies]" w:date="2022-06-21T17:36:00Z">
        <w:r w:rsidRPr="0082160D">
          <w:rPr>
            <w:rFonts w:cs="Times New Roman"/>
            <w:szCs w:val="24"/>
          </w:rPr>
          <w:t>-</w:t>
        </w:r>
      </w:ins>
      <w:r w:rsidRPr="0082160D">
        <w:rPr>
          <w:rFonts w:cs="Times New Roman"/>
          <w:szCs w:val="24"/>
        </w:rPr>
        <w:t xml:space="preserve">DEV, </w:t>
      </w:r>
      <w:del w:id="396" w:author="Simpson, Cathryn Leann. (IVV-CD4)[TMC Technologies]" w:date="2022-06-21T17:36:00Z">
        <w:r w:rsidR="009D3187">
          <w:delText>V1.3</w:delText>
        </w:r>
        <w:r w:rsidR="009D3187">
          <w:tab/>
        </w:r>
        <w:r w:rsidR="008164F9" w:rsidRPr="002F65F9">
          <w:rPr>
            <w:rFonts w:cs="Times New Roman"/>
            <w:shd w:val="clear" w:color="auto" w:fill="FFFFFF"/>
          </w:rPr>
          <w:delText>Capability Maturity Model Integration</w:delText>
        </w:r>
        <w:r w:rsidR="008164F9" w:rsidRPr="00340F56">
          <w:rPr>
            <w:rFonts w:ascii="Arial" w:hAnsi="Arial" w:cs="Arial"/>
            <w:sz w:val="21"/>
            <w:szCs w:val="21"/>
            <w:shd w:val="clear" w:color="auto" w:fill="FFFFFF"/>
          </w:rPr>
          <w:delText xml:space="preserve"> </w:delText>
        </w:r>
        <w:r w:rsidR="008164F9">
          <w:rPr>
            <w:rFonts w:ascii="Arial" w:hAnsi="Arial" w:cs="Arial"/>
            <w:color w:val="4D5156"/>
            <w:sz w:val="21"/>
            <w:szCs w:val="21"/>
            <w:shd w:val="clear" w:color="auto" w:fill="FFFFFF"/>
          </w:rPr>
          <w:delText>(</w:delText>
        </w:r>
      </w:del>
      <w:ins w:id="397" w:author="Simpson, Cathryn Leann. (IVV-CD4)[TMC Technologies]" w:date="2022-06-21T17:36:00Z">
        <w:r w:rsidRPr="0082160D">
          <w:rPr>
            <w:rFonts w:cs="Times New Roman"/>
            <w:szCs w:val="24"/>
          </w:rPr>
          <w:t>V</w:t>
        </w:r>
        <w:r w:rsidR="009D3187" w:rsidRPr="00A467DA">
          <w:rPr>
            <w:rFonts w:cs="Times New Roman"/>
            <w:szCs w:val="24"/>
          </w:rPr>
          <w:t>2.0</w:t>
        </w:r>
        <w:r w:rsidRPr="00A467DA">
          <w:rPr>
            <w:rFonts w:cs="Times New Roman"/>
            <w:szCs w:val="24"/>
          </w:rPr>
          <w:tab/>
        </w:r>
      </w:ins>
      <w:r w:rsidRPr="00A467DA">
        <w:rPr>
          <w:rFonts w:cs="Times New Roman"/>
          <w:szCs w:val="24"/>
        </w:rPr>
        <w:t>CMMI</w:t>
      </w:r>
      <w:del w:id="398" w:author="Simpson, Cathryn Leann. (IVV-CD4)[TMC Technologies]" w:date="2022-06-21T17:36:00Z">
        <w:r w:rsidR="009D3187" w:rsidRPr="000A39E9">
          <w:rPr>
            <w:vertAlign w:val="superscript"/>
          </w:rPr>
          <w:delText>®</w:delText>
        </w:r>
        <w:r w:rsidR="008164F9">
          <w:rPr>
            <w:vertAlign w:val="superscript"/>
          </w:rPr>
          <w:delText>)</w:delText>
        </w:r>
      </w:del>
      <w:ins w:id="399" w:author="Simpson, Cathryn Leann. (IVV-CD4)[TMC Technologies]" w:date="2022-06-21T17:36:00Z">
        <w:r w:rsidRPr="00577EED">
          <w:rPr>
            <w:rFonts w:cs="Times New Roman"/>
            <w:szCs w:val="24"/>
            <w:vertAlign w:val="superscript"/>
          </w:rPr>
          <w:t>®</w:t>
        </w:r>
      </w:ins>
      <w:r w:rsidRPr="00E435A6">
        <w:rPr>
          <w:rFonts w:cs="Times New Roman"/>
          <w:szCs w:val="24"/>
        </w:rPr>
        <w:t xml:space="preserve"> </w:t>
      </w:r>
      <w:r w:rsidR="00A16653">
        <w:rPr>
          <w:rFonts w:cs="Times New Roman"/>
          <w:szCs w:val="24"/>
        </w:rPr>
        <w:t xml:space="preserve">for </w:t>
      </w:r>
      <w:r w:rsidRPr="00A467DA">
        <w:rPr>
          <w:rFonts w:cs="Times New Roman"/>
          <w:szCs w:val="24"/>
        </w:rPr>
        <w:t xml:space="preserve">Development, Version </w:t>
      </w:r>
      <w:del w:id="400" w:author="Simpson, Cathryn Leann. (IVV-CD4)[TMC Technologies]" w:date="2022-06-21T17:36:00Z">
        <w:r w:rsidR="009D3187">
          <w:delText>1.3</w:delText>
        </w:r>
      </w:del>
    </w:p>
    <w:p w14:paraId="41A048DF" w14:textId="73C90106" w:rsidR="003F4549" w:rsidRPr="00E435A6" w:rsidRDefault="003F4549" w:rsidP="003F4549">
      <w:pPr>
        <w:pStyle w:val="References"/>
        <w:rPr>
          <w:rFonts w:cs="Times New Roman"/>
          <w:szCs w:val="24"/>
        </w:rPr>
      </w:pPr>
      <w:del w:id="401" w:author="Simpson, Cathryn Leann. (IVV-CD4)[TMC Technologies]" w:date="2022-06-21T17:36:00Z">
        <w:r>
          <w:delText>CMMI</w:delText>
        </w:r>
        <w:r w:rsidR="00FF0B74" w:rsidRPr="00FF0B74">
          <w:rPr>
            <w:rFonts w:eastAsia="MS Mincho" w:cs="Times New Roman (Body CS)"/>
            <w:sz w:val="18"/>
            <w:szCs w:val="18"/>
            <w:vertAlign w:val="superscript"/>
          </w:rPr>
          <w:sym w:font="Symbol" w:char="F0E2"/>
        </w:r>
        <w:r>
          <w:delText>-DEV, V</w:delText>
        </w:r>
        <w:r w:rsidR="009D3187">
          <w:delText>2.0</w:delText>
        </w:r>
        <w:r>
          <w:tab/>
          <w:delText>CMMI</w:delText>
        </w:r>
        <w:r w:rsidRPr="000A39E9">
          <w:rPr>
            <w:vertAlign w:val="superscript"/>
          </w:rPr>
          <w:delText>®</w:delText>
        </w:r>
        <w:r>
          <w:delText xml:space="preserve"> Development, Version </w:delText>
        </w:r>
      </w:del>
      <w:r w:rsidR="009D3187" w:rsidRPr="00A467DA">
        <w:rPr>
          <w:rFonts w:cs="Times New Roman"/>
          <w:szCs w:val="24"/>
        </w:rPr>
        <w:t>2.0</w:t>
      </w:r>
      <w:r w:rsidR="009D3187" w:rsidRPr="00577EED" w:rsidDel="009D3187">
        <w:rPr>
          <w:rFonts w:cs="Times New Roman"/>
          <w:szCs w:val="24"/>
        </w:rPr>
        <w:t xml:space="preserve"> </w:t>
      </w:r>
    </w:p>
    <w:p w14:paraId="41A048E0" w14:textId="01392C75" w:rsidR="00A1377C" w:rsidRPr="004173DA" w:rsidRDefault="00896F5E" w:rsidP="00340F56">
      <w:pPr>
        <w:pStyle w:val="Acronyms"/>
        <w:ind w:left="3600" w:hanging="2700"/>
        <w:rPr>
          <w:rFonts w:cs="Times New Roman"/>
          <w:szCs w:val="24"/>
        </w:rPr>
      </w:pPr>
      <w:r w:rsidRPr="007544E6">
        <w:rPr>
          <w:rFonts w:cs="Times New Roman"/>
          <w:szCs w:val="24"/>
        </w:rPr>
        <w:t xml:space="preserve">IEEE </w:t>
      </w:r>
      <w:r w:rsidR="00A1377C" w:rsidRPr="00F20DA8">
        <w:rPr>
          <w:rFonts w:cs="Times New Roman"/>
          <w:szCs w:val="24"/>
        </w:rPr>
        <w:t>730</w:t>
      </w:r>
      <w:del w:id="402" w:author="Simpson, Cathryn Leann. (IVV-CD4)[TMC Technologies]" w:date="2022-06-21T17:36:00Z">
        <w:r w:rsidR="00A1377C">
          <w:delText>-2014</w:delText>
        </w:r>
      </w:del>
      <w:r w:rsidR="00A1377C" w:rsidRPr="00F20DA8">
        <w:rPr>
          <w:rFonts w:cs="Times New Roman"/>
          <w:szCs w:val="24"/>
        </w:rPr>
        <w:tab/>
      </w:r>
      <w:r w:rsidR="008164F9" w:rsidRPr="004173DA">
        <w:rPr>
          <w:rFonts w:cs="Times New Roman"/>
          <w:szCs w:val="24"/>
        </w:rPr>
        <w:tab/>
      </w:r>
      <w:r w:rsidR="00A80B7B" w:rsidRPr="00A80B7B">
        <w:rPr>
          <w:rFonts w:cs="Times New Roman"/>
          <w:szCs w:val="24"/>
        </w:rPr>
        <w:t xml:space="preserve">Institute of Electrical and Electronics Engineers (IEEE) Standard for Software </w:t>
      </w:r>
      <w:ins w:id="403" w:author="Simpson, Cathryn Leann. (IVV-CD4)[TMC Technologies]" w:date="2022-06-21T17:36:00Z">
        <w:r w:rsidR="00A80B7B" w:rsidRPr="00A80B7B">
          <w:rPr>
            <w:rFonts w:cs="Times New Roman"/>
            <w:szCs w:val="24"/>
          </w:rPr>
          <w:t xml:space="preserve">Quality </w:t>
        </w:r>
      </w:ins>
      <w:r w:rsidR="00A80B7B" w:rsidRPr="00A80B7B">
        <w:rPr>
          <w:rFonts w:cs="Times New Roman"/>
          <w:szCs w:val="24"/>
        </w:rPr>
        <w:t>Assurance Processes</w:t>
      </w:r>
      <w:r w:rsidR="00A80B7B">
        <w:rPr>
          <w:rFonts w:cs="Times New Roman"/>
          <w:szCs w:val="24"/>
        </w:rPr>
        <w:t xml:space="preserve"> </w:t>
      </w:r>
    </w:p>
    <w:p w14:paraId="2FBD8AF7" w14:textId="4DABA97A" w:rsidR="001174A0" w:rsidRPr="005C76C7" w:rsidRDefault="001174A0" w:rsidP="004173DA">
      <w:pPr>
        <w:pStyle w:val="NormalWeb"/>
        <w:ind w:left="-360" w:firstLine="1260"/>
        <w:rPr>
          <w:ins w:id="404" w:author="Simpson, Cathryn Leann. (IVV-CD4)[TMC Technologies]" w:date="2022-06-21T17:36:00Z"/>
          <w:szCs w:val="24"/>
        </w:rPr>
      </w:pPr>
      <w:ins w:id="405" w:author="Simpson, Cathryn Leann. (IVV-CD4)[TMC Technologies]" w:date="2022-06-21T17:36:00Z">
        <w:r w:rsidRPr="004173DA">
          <w:rPr>
            <w:sz w:val="24"/>
            <w:szCs w:val="24"/>
          </w:rPr>
          <w:t>IEEE 828</w:t>
        </w:r>
        <w:r w:rsidR="00C26172">
          <w:rPr>
            <w:sz w:val="24"/>
            <w:szCs w:val="24"/>
          </w:rPr>
          <w:tab/>
        </w:r>
        <w:r w:rsidRPr="004173DA">
          <w:rPr>
            <w:sz w:val="24"/>
            <w:szCs w:val="24"/>
          </w:rPr>
          <w:t xml:space="preserve"> </w:t>
        </w:r>
        <w:r>
          <w:rPr>
            <w:sz w:val="24"/>
            <w:szCs w:val="24"/>
          </w:rPr>
          <w:tab/>
        </w:r>
        <w:r>
          <w:rPr>
            <w:sz w:val="24"/>
            <w:szCs w:val="24"/>
          </w:rPr>
          <w:tab/>
        </w:r>
        <w:r w:rsidRPr="004173DA">
          <w:rPr>
            <w:sz w:val="24"/>
            <w:szCs w:val="24"/>
          </w:rPr>
          <w:t xml:space="preserve">IEEE Standard for Configuration Management in Systems </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Pr="004173DA">
          <w:rPr>
            <w:sz w:val="24"/>
            <w:szCs w:val="24"/>
          </w:rPr>
          <w:t xml:space="preserve">and Software Engineering. </w:t>
        </w:r>
      </w:ins>
    </w:p>
    <w:p w14:paraId="41A048E1" w14:textId="72801C25" w:rsidR="00AB73F0" w:rsidRPr="004173DA" w:rsidRDefault="00AB73F0" w:rsidP="00AB73F0">
      <w:pPr>
        <w:pStyle w:val="References"/>
        <w:rPr>
          <w:rFonts w:cs="Times New Roman"/>
          <w:szCs w:val="24"/>
        </w:rPr>
      </w:pPr>
      <w:r w:rsidRPr="005C76C7">
        <w:rPr>
          <w:rFonts w:cs="Times New Roman"/>
          <w:szCs w:val="24"/>
        </w:rPr>
        <w:t>IEEE 982.1</w:t>
      </w:r>
      <w:del w:id="406" w:author="Simpson, Cathryn Leann. (IVV-CD4)[TMC Technologies]" w:date="2022-06-21T17:36:00Z">
        <w:r w:rsidR="00896F5E">
          <w:delText>-2005</w:delText>
        </w:r>
      </w:del>
      <w:r w:rsidRPr="004173DA">
        <w:rPr>
          <w:rFonts w:cs="Times New Roman"/>
          <w:szCs w:val="24"/>
        </w:rPr>
        <w:tab/>
        <w:t xml:space="preserve">IEEE Standard Measures </w:t>
      </w:r>
      <w:r w:rsidR="00D613D1" w:rsidRPr="004173DA">
        <w:rPr>
          <w:rFonts w:cs="Times New Roman"/>
          <w:szCs w:val="24"/>
        </w:rPr>
        <w:t xml:space="preserve">of the </w:t>
      </w:r>
      <w:r w:rsidR="00C916AF" w:rsidRPr="004173DA">
        <w:rPr>
          <w:rFonts w:cs="Times New Roman"/>
          <w:szCs w:val="24"/>
        </w:rPr>
        <w:t>Software</w:t>
      </w:r>
      <w:r w:rsidR="00D613D1" w:rsidRPr="004173DA">
        <w:rPr>
          <w:rFonts w:cs="Times New Roman"/>
          <w:szCs w:val="24"/>
        </w:rPr>
        <w:t xml:space="preserve"> Aspects of Dependability</w:t>
      </w:r>
      <w:del w:id="407" w:author="Simpson, Cathryn Leann. (IVV-CD4)[TMC Technologies]" w:date="2022-06-21T17:36:00Z">
        <w:r w:rsidR="00D613D1">
          <w:delText>, 8 November 2005</w:delText>
        </w:r>
      </w:del>
    </w:p>
    <w:p w14:paraId="41A048E2" w14:textId="1034DD43" w:rsidR="00AB73F0" w:rsidRPr="004173DA" w:rsidRDefault="00AB73F0" w:rsidP="00AB73F0">
      <w:pPr>
        <w:pStyle w:val="References"/>
        <w:rPr>
          <w:rFonts w:cs="Times New Roman"/>
          <w:szCs w:val="24"/>
        </w:rPr>
      </w:pPr>
      <w:r w:rsidRPr="004173DA">
        <w:rPr>
          <w:rFonts w:cs="Times New Roman"/>
          <w:szCs w:val="24"/>
        </w:rPr>
        <w:t>IEEE 1012</w:t>
      </w:r>
      <w:del w:id="408" w:author="Simpson, Cathryn Leann. (IVV-CD4)[TMC Technologies]" w:date="2022-06-21T17:36:00Z">
        <w:r w:rsidR="00896F5E">
          <w:delText>-2017</w:delText>
        </w:r>
      </w:del>
      <w:r w:rsidRPr="004173DA">
        <w:rPr>
          <w:rFonts w:cs="Times New Roman"/>
          <w:szCs w:val="24"/>
        </w:rPr>
        <w:tab/>
        <w:t xml:space="preserve">IEEE Standard for </w:t>
      </w:r>
      <w:r w:rsidR="00AD0AA1" w:rsidRPr="004173DA">
        <w:rPr>
          <w:rFonts w:cs="Times New Roman"/>
          <w:szCs w:val="24"/>
        </w:rPr>
        <w:t xml:space="preserve">System, </w:t>
      </w:r>
      <w:r w:rsidR="00C916AF" w:rsidRPr="004173DA">
        <w:rPr>
          <w:rFonts w:cs="Times New Roman"/>
          <w:szCs w:val="24"/>
        </w:rPr>
        <w:t>Software</w:t>
      </w:r>
      <w:r w:rsidR="00AD0AA1" w:rsidRPr="004173DA">
        <w:rPr>
          <w:rFonts w:cs="Times New Roman"/>
          <w:szCs w:val="24"/>
        </w:rPr>
        <w:t xml:space="preserve">, and Hardware </w:t>
      </w:r>
      <w:r w:rsidRPr="004173DA">
        <w:rPr>
          <w:rFonts w:cs="Times New Roman"/>
          <w:szCs w:val="24"/>
        </w:rPr>
        <w:t>Verification and Validation</w:t>
      </w:r>
      <w:del w:id="409" w:author="Simpson, Cathryn Leann. (IVV-CD4)[TMC Technologies]" w:date="2022-06-21T17:36:00Z">
        <w:r w:rsidR="00AD0AA1">
          <w:delText>, 28 September 2017</w:delText>
        </w:r>
      </w:del>
    </w:p>
    <w:p w14:paraId="41A048E3" w14:textId="7458866B" w:rsidR="00AB73F0" w:rsidRPr="004173DA" w:rsidRDefault="00AB73F0" w:rsidP="00AB73F0">
      <w:pPr>
        <w:pStyle w:val="References"/>
        <w:rPr>
          <w:rFonts w:cs="Times New Roman"/>
          <w:szCs w:val="24"/>
        </w:rPr>
      </w:pPr>
      <w:r w:rsidRPr="004173DA">
        <w:rPr>
          <w:rFonts w:cs="Times New Roman"/>
          <w:szCs w:val="24"/>
        </w:rPr>
        <w:t>IEEE 1028</w:t>
      </w:r>
      <w:del w:id="410" w:author="Simpson, Cathryn Leann. (IVV-CD4)[TMC Technologies]" w:date="2022-06-21T17:36:00Z">
        <w:r w:rsidR="00896F5E">
          <w:delText>-2008</w:delText>
        </w:r>
      </w:del>
      <w:r w:rsidRPr="004173DA">
        <w:rPr>
          <w:rFonts w:cs="Times New Roman"/>
          <w:szCs w:val="24"/>
        </w:rPr>
        <w:tab/>
        <w:t xml:space="preserve">IEEE Standard for </w:t>
      </w:r>
      <w:r w:rsidR="00C916AF" w:rsidRPr="004173DA">
        <w:rPr>
          <w:rFonts w:cs="Times New Roman"/>
          <w:szCs w:val="24"/>
        </w:rPr>
        <w:t>Software</w:t>
      </w:r>
      <w:r w:rsidRPr="004173DA">
        <w:rPr>
          <w:rFonts w:cs="Times New Roman"/>
          <w:szCs w:val="24"/>
        </w:rPr>
        <w:t xml:space="preserve"> Reviews</w:t>
      </w:r>
      <w:r w:rsidR="00AD0AA1" w:rsidRPr="004173DA">
        <w:rPr>
          <w:rFonts w:cs="Times New Roman"/>
          <w:szCs w:val="24"/>
        </w:rPr>
        <w:t xml:space="preserve"> and Audits</w:t>
      </w:r>
      <w:del w:id="411" w:author="Simpson, Cathryn Leann. (IVV-CD4)[TMC Technologies]" w:date="2022-06-21T17:36:00Z">
        <w:r w:rsidR="00AD0AA1">
          <w:delText>, 15 August 2008</w:delText>
        </w:r>
      </w:del>
    </w:p>
    <w:p w14:paraId="41A048E4" w14:textId="6E423509" w:rsidR="00AB73F0" w:rsidRDefault="00AB73F0" w:rsidP="00AB73F0">
      <w:pPr>
        <w:pStyle w:val="References"/>
        <w:rPr>
          <w:rFonts w:cs="Times New Roman"/>
          <w:szCs w:val="24"/>
        </w:rPr>
      </w:pPr>
      <w:r w:rsidRPr="004173DA">
        <w:rPr>
          <w:rFonts w:cs="Times New Roman"/>
          <w:szCs w:val="24"/>
        </w:rPr>
        <w:t>IEEE 1633</w:t>
      </w:r>
      <w:del w:id="412" w:author="Simpson, Cathryn Leann. (IVV-CD4)[TMC Technologies]" w:date="2022-06-21T17:36:00Z">
        <w:r w:rsidR="00896F5E">
          <w:delText>-2016</w:delText>
        </w:r>
      </w:del>
      <w:r w:rsidRPr="004173DA">
        <w:rPr>
          <w:rFonts w:cs="Times New Roman"/>
          <w:szCs w:val="24"/>
        </w:rPr>
        <w:tab/>
        <w:t xml:space="preserve">IEEE Recommended Practice on </w:t>
      </w:r>
      <w:r w:rsidR="00C916AF" w:rsidRPr="004173DA">
        <w:rPr>
          <w:rFonts w:cs="Times New Roman"/>
          <w:szCs w:val="24"/>
        </w:rPr>
        <w:t>Software</w:t>
      </w:r>
      <w:r w:rsidRPr="004173DA">
        <w:rPr>
          <w:rFonts w:cs="Times New Roman"/>
          <w:szCs w:val="24"/>
        </w:rPr>
        <w:t xml:space="preserve"> Reliability</w:t>
      </w:r>
      <w:del w:id="413" w:author="Simpson, Cathryn Leann. (IVV-CD4)[TMC Technologies]" w:date="2022-06-21T17:36:00Z">
        <w:r w:rsidR="00AD0AA1">
          <w:delText>, 22 September 2016</w:delText>
        </w:r>
      </w:del>
    </w:p>
    <w:p w14:paraId="16EB9131" w14:textId="7B43109C" w:rsidR="00F05FC1" w:rsidRPr="00E86B3D" w:rsidRDefault="00F05FC1" w:rsidP="00F05FC1">
      <w:pPr>
        <w:pStyle w:val="NormalWeb"/>
        <w:ind w:left="-360" w:firstLine="1260"/>
        <w:rPr>
          <w:ins w:id="414" w:author="Simpson, Cathryn Leann. (IVV-CD4)[TMC Technologies]" w:date="2022-06-21T17:36:00Z"/>
          <w:rFonts w:ascii="Times New Roman" w:hAnsi="Times New Roman"/>
          <w:iCs/>
          <w:sz w:val="24"/>
          <w:szCs w:val="24"/>
        </w:rPr>
      </w:pPr>
      <w:ins w:id="415" w:author="Simpson, Cathryn Leann. (IVV-CD4)[TMC Technologies]" w:date="2022-06-21T17:36:00Z">
        <w:r w:rsidRPr="00E86B3D">
          <w:rPr>
            <w:rFonts w:ascii="Times New Roman" w:hAnsi="Times New Roman"/>
            <w:bCs/>
            <w:sz w:val="24"/>
            <w:szCs w:val="24"/>
          </w:rPr>
          <w:t>IEEE 15026-1</w:t>
        </w:r>
        <w:r w:rsidR="0031600A">
          <w:rPr>
            <w:rFonts w:ascii="Times New Roman" w:hAnsi="Times New Roman"/>
            <w:bCs/>
            <w:sz w:val="24"/>
            <w:szCs w:val="24"/>
          </w:rPr>
          <w:tab/>
        </w:r>
        <w:r w:rsidRPr="00E86B3D">
          <w:rPr>
            <w:rFonts w:ascii="Times New Roman" w:hAnsi="Times New Roman"/>
            <w:bCs/>
            <w:sz w:val="24"/>
            <w:szCs w:val="24"/>
          </w:rPr>
          <w:t xml:space="preserve"> </w:t>
        </w:r>
        <w:r>
          <w:rPr>
            <w:rFonts w:ascii="Times New Roman" w:hAnsi="Times New Roman"/>
            <w:bCs/>
            <w:sz w:val="24"/>
            <w:szCs w:val="24"/>
          </w:rPr>
          <w:tab/>
        </w:r>
        <w:r w:rsidRPr="00E86B3D">
          <w:rPr>
            <w:rFonts w:ascii="Times New Roman" w:hAnsi="Times New Roman"/>
            <w:bCs/>
            <w:sz w:val="24"/>
            <w:szCs w:val="24"/>
          </w:rPr>
          <w:t xml:space="preserve">Systems and software engineering--Systems and software </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sidRPr="00E86B3D">
          <w:rPr>
            <w:rFonts w:ascii="Times New Roman" w:hAnsi="Times New Roman"/>
            <w:bCs/>
            <w:sz w:val="24"/>
            <w:szCs w:val="24"/>
          </w:rPr>
          <w:t xml:space="preserve">assurance--Part 1: Concepts and vocabulary </w:t>
        </w:r>
      </w:ins>
    </w:p>
    <w:p w14:paraId="796DA9E6" w14:textId="63D174E6" w:rsidR="00371236" w:rsidRPr="00371236" w:rsidRDefault="00371236" w:rsidP="00F05FC1">
      <w:pPr>
        <w:pStyle w:val="NormalWeb"/>
        <w:ind w:left="-360" w:firstLine="1260"/>
        <w:rPr>
          <w:ins w:id="416" w:author="Simpson, Cathryn Leann. (IVV-CD4)[TMC Technologies]" w:date="2022-06-21T17:36:00Z"/>
          <w:rStyle w:val="source1"/>
          <w:rFonts w:ascii="Times New Roman" w:hAnsi="Times New Roman"/>
          <w:i w:val="0"/>
          <w:sz w:val="24"/>
          <w:szCs w:val="24"/>
        </w:rPr>
      </w:pPr>
      <w:ins w:id="417" w:author="Simpson, Cathryn Leann. (IVV-CD4)[TMC Technologies]" w:date="2022-06-21T17:36:00Z">
        <w:r w:rsidRPr="004173DA">
          <w:rPr>
            <w:bCs/>
            <w:sz w:val="24"/>
            <w:szCs w:val="24"/>
          </w:rPr>
          <w:t>IEEE 29119-4</w:t>
        </w:r>
        <w:r w:rsidR="0031600A">
          <w:rPr>
            <w:bCs/>
            <w:sz w:val="24"/>
            <w:szCs w:val="24"/>
          </w:rPr>
          <w:tab/>
        </w:r>
        <w:r w:rsidRPr="004173DA">
          <w:rPr>
            <w:bCs/>
            <w:sz w:val="24"/>
            <w:szCs w:val="24"/>
          </w:rPr>
          <w:t xml:space="preserve"> </w:t>
        </w:r>
        <w:r>
          <w:rPr>
            <w:bCs/>
            <w:sz w:val="24"/>
            <w:szCs w:val="24"/>
          </w:rPr>
          <w:tab/>
        </w:r>
        <w:r w:rsidRPr="004173DA">
          <w:rPr>
            <w:bCs/>
            <w:sz w:val="24"/>
            <w:szCs w:val="24"/>
          </w:rPr>
          <w:t xml:space="preserve">Software and systems engineering -- Software testing -- </w:t>
        </w:r>
        <w:r w:rsidR="003D5390">
          <w:rPr>
            <w:bCs/>
            <w:sz w:val="24"/>
            <w:szCs w:val="24"/>
          </w:rPr>
          <w:tab/>
        </w:r>
        <w:r w:rsidR="003D5390">
          <w:rPr>
            <w:bCs/>
            <w:sz w:val="24"/>
            <w:szCs w:val="24"/>
          </w:rPr>
          <w:tab/>
        </w:r>
        <w:r w:rsidR="003D5390">
          <w:rPr>
            <w:bCs/>
            <w:sz w:val="24"/>
            <w:szCs w:val="24"/>
          </w:rPr>
          <w:tab/>
        </w:r>
        <w:r w:rsidR="003D5390">
          <w:rPr>
            <w:bCs/>
            <w:sz w:val="24"/>
            <w:szCs w:val="24"/>
          </w:rPr>
          <w:tab/>
        </w:r>
        <w:r w:rsidR="003D5390">
          <w:rPr>
            <w:bCs/>
            <w:sz w:val="24"/>
            <w:szCs w:val="24"/>
          </w:rPr>
          <w:tab/>
        </w:r>
        <w:r w:rsidR="003D5390">
          <w:rPr>
            <w:bCs/>
            <w:sz w:val="24"/>
            <w:szCs w:val="24"/>
          </w:rPr>
          <w:tab/>
        </w:r>
        <w:r w:rsidR="003D5390">
          <w:rPr>
            <w:bCs/>
            <w:sz w:val="24"/>
            <w:szCs w:val="24"/>
          </w:rPr>
          <w:tab/>
        </w:r>
        <w:r w:rsidRPr="004173DA">
          <w:rPr>
            <w:bCs/>
            <w:sz w:val="24"/>
            <w:szCs w:val="24"/>
          </w:rPr>
          <w:t>Part 4: Test techniques</w:t>
        </w:r>
      </w:ins>
    </w:p>
    <w:p w14:paraId="206ED18C" w14:textId="19C93710" w:rsidR="000B409F" w:rsidRPr="005C76C7" w:rsidRDefault="000B409F" w:rsidP="004173DA">
      <w:pPr>
        <w:pStyle w:val="NormalWeb"/>
        <w:ind w:left="-360" w:firstLine="1260"/>
        <w:rPr>
          <w:ins w:id="418" w:author="Simpson, Cathryn Leann. (IVV-CD4)[TMC Technologies]" w:date="2022-06-21T17:36:00Z"/>
          <w:iCs/>
          <w:szCs w:val="24"/>
        </w:rPr>
      </w:pPr>
      <w:ins w:id="419" w:author="Simpson, Cathryn Leann. (IVV-CD4)[TMC Technologies]" w:date="2022-06-21T17:36:00Z">
        <w:r w:rsidRPr="004173DA">
          <w:rPr>
            <w:rStyle w:val="source1"/>
            <w:rFonts w:ascii="Times New Roman" w:hAnsi="Times New Roman"/>
            <w:i w:val="0"/>
            <w:sz w:val="24"/>
            <w:szCs w:val="24"/>
          </w:rPr>
          <w:lastRenderedPageBreak/>
          <w:t>ISO</w:t>
        </w:r>
        <w:r w:rsidR="00F05FC1">
          <w:rPr>
            <w:rStyle w:val="source1"/>
            <w:rFonts w:ascii="Times New Roman" w:hAnsi="Times New Roman"/>
            <w:i w:val="0"/>
            <w:sz w:val="24"/>
            <w:szCs w:val="24"/>
          </w:rPr>
          <w:t xml:space="preserve"> </w:t>
        </w:r>
        <w:r w:rsidRPr="004173DA">
          <w:rPr>
            <w:rStyle w:val="source1"/>
            <w:rFonts w:ascii="Times New Roman" w:hAnsi="Times New Roman"/>
            <w:i w:val="0"/>
            <w:sz w:val="24"/>
            <w:szCs w:val="24"/>
          </w:rPr>
          <w:t>26514</w:t>
        </w:r>
        <w:r w:rsidR="0031600A">
          <w:rPr>
            <w:rStyle w:val="source1"/>
            <w:rFonts w:ascii="Times New Roman" w:hAnsi="Times New Roman"/>
            <w:i w:val="0"/>
            <w:sz w:val="24"/>
            <w:szCs w:val="24"/>
          </w:rPr>
          <w:tab/>
        </w:r>
        <w:r>
          <w:rPr>
            <w:rStyle w:val="source1"/>
            <w:rFonts w:ascii="Times New Roman" w:hAnsi="Times New Roman"/>
            <w:i w:val="0"/>
            <w:sz w:val="24"/>
            <w:szCs w:val="24"/>
          </w:rPr>
          <w:tab/>
        </w:r>
        <w:r w:rsidR="00F05FC1">
          <w:rPr>
            <w:rStyle w:val="source1"/>
            <w:rFonts w:ascii="Times New Roman" w:hAnsi="Times New Roman"/>
            <w:i w:val="0"/>
            <w:sz w:val="24"/>
            <w:szCs w:val="24"/>
          </w:rPr>
          <w:tab/>
        </w:r>
        <w:r w:rsidRPr="004173DA">
          <w:rPr>
            <w:rStyle w:val="source1"/>
            <w:rFonts w:ascii="Times New Roman" w:hAnsi="Times New Roman"/>
            <w:i w:val="0"/>
            <w:sz w:val="24"/>
            <w:szCs w:val="24"/>
          </w:rPr>
          <w:t xml:space="preserve">Systems and software engineering–requirements for </w:t>
        </w:r>
        <w:r>
          <w:rPr>
            <w:rStyle w:val="source1"/>
            <w:rFonts w:ascii="Times New Roman" w:hAnsi="Times New Roman"/>
            <w:i w:val="0"/>
            <w:sz w:val="24"/>
            <w:szCs w:val="24"/>
          </w:rPr>
          <w:tab/>
        </w:r>
        <w:r>
          <w:rPr>
            <w:rStyle w:val="source1"/>
            <w:rFonts w:ascii="Times New Roman" w:hAnsi="Times New Roman"/>
            <w:i w:val="0"/>
            <w:sz w:val="24"/>
            <w:szCs w:val="24"/>
          </w:rPr>
          <w:tab/>
        </w:r>
        <w:r>
          <w:rPr>
            <w:rStyle w:val="source1"/>
            <w:rFonts w:ascii="Times New Roman" w:hAnsi="Times New Roman"/>
            <w:i w:val="0"/>
            <w:sz w:val="24"/>
            <w:szCs w:val="24"/>
          </w:rPr>
          <w:tab/>
        </w:r>
        <w:r>
          <w:rPr>
            <w:rStyle w:val="source1"/>
            <w:rFonts w:ascii="Times New Roman" w:hAnsi="Times New Roman"/>
            <w:i w:val="0"/>
            <w:sz w:val="24"/>
            <w:szCs w:val="24"/>
          </w:rPr>
          <w:tab/>
        </w:r>
        <w:r>
          <w:rPr>
            <w:rStyle w:val="source1"/>
            <w:rFonts w:ascii="Times New Roman" w:hAnsi="Times New Roman"/>
            <w:i w:val="0"/>
            <w:sz w:val="24"/>
            <w:szCs w:val="24"/>
          </w:rPr>
          <w:tab/>
        </w:r>
        <w:r>
          <w:rPr>
            <w:rStyle w:val="source1"/>
            <w:rFonts w:ascii="Times New Roman" w:hAnsi="Times New Roman"/>
            <w:i w:val="0"/>
            <w:sz w:val="24"/>
            <w:szCs w:val="24"/>
          </w:rPr>
          <w:tab/>
        </w:r>
        <w:r>
          <w:rPr>
            <w:rStyle w:val="source1"/>
            <w:rFonts w:ascii="Times New Roman" w:hAnsi="Times New Roman"/>
            <w:i w:val="0"/>
            <w:sz w:val="24"/>
            <w:szCs w:val="24"/>
          </w:rPr>
          <w:tab/>
        </w:r>
        <w:r w:rsidRPr="004173DA">
          <w:rPr>
            <w:rStyle w:val="source1"/>
            <w:rFonts w:ascii="Times New Roman" w:hAnsi="Times New Roman"/>
            <w:i w:val="0"/>
            <w:sz w:val="24"/>
            <w:szCs w:val="24"/>
          </w:rPr>
          <w:t>designers and developers of user documentation.</w:t>
        </w:r>
      </w:ins>
    </w:p>
    <w:p w14:paraId="41A048E5" w14:textId="0B46C3A3" w:rsidR="003F4549" w:rsidRPr="004173DA" w:rsidRDefault="00896F5E" w:rsidP="00FB50BD">
      <w:pPr>
        <w:pStyle w:val="References"/>
        <w:rPr>
          <w:rFonts w:cs="Times New Roman"/>
          <w:szCs w:val="24"/>
        </w:rPr>
      </w:pPr>
      <w:r w:rsidRPr="005C76C7">
        <w:rPr>
          <w:rFonts w:cs="Times New Roman"/>
          <w:szCs w:val="24"/>
        </w:rPr>
        <w:t xml:space="preserve">ISO </w:t>
      </w:r>
      <w:r w:rsidR="00EF2EE7" w:rsidRPr="005C76C7">
        <w:rPr>
          <w:rFonts w:cs="Times New Roman"/>
          <w:szCs w:val="24"/>
        </w:rPr>
        <w:t>24765</w:t>
      </w:r>
      <w:del w:id="420" w:author="Simpson, Cathryn Leann. (IVV-CD4)[TMC Technologies]" w:date="2022-06-21T17:36:00Z">
        <w:r>
          <w:delText>-2017</w:delText>
        </w:r>
      </w:del>
      <w:r w:rsidR="00EF2EE7" w:rsidRPr="004173DA">
        <w:rPr>
          <w:rFonts w:cs="Times New Roman"/>
          <w:szCs w:val="24"/>
        </w:rPr>
        <w:tab/>
        <w:t xml:space="preserve">System and </w:t>
      </w:r>
      <w:r w:rsidR="00C916AF" w:rsidRPr="004173DA">
        <w:rPr>
          <w:rFonts w:cs="Times New Roman"/>
          <w:szCs w:val="24"/>
        </w:rPr>
        <w:t>Software</w:t>
      </w:r>
      <w:r w:rsidR="00EF2EE7" w:rsidRPr="004173DA">
        <w:rPr>
          <w:rFonts w:cs="Times New Roman"/>
          <w:szCs w:val="24"/>
        </w:rPr>
        <w:t xml:space="preserve"> Engineering – Vocabulary</w:t>
      </w:r>
      <w:del w:id="421" w:author="Simpson, Cathryn Leann. (IVV-CD4)[TMC Technologies]" w:date="2022-06-21T17:36:00Z">
        <w:r w:rsidR="00EF2EE7">
          <w:delText>,</w:delText>
        </w:r>
        <w:r w:rsidR="00FB50BD">
          <w:delText xml:space="preserve"> Second Edition,</w:delText>
        </w:r>
      </w:del>
      <w:r w:rsidR="003F4549" w:rsidRPr="004173DA">
        <w:rPr>
          <w:rFonts w:cs="Times New Roman"/>
          <w:szCs w:val="24"/>
        </w:rPr>
        <w:tab/>
      </w:r>
    </w:p>
    <w:p w14:paraId="41A048E6" w14:textId="77777777" w:rsidR="00924E7B" w:rsidRPr="004173DA" w:rsidRDefault="008F04D8" w:rsidP="003B623C">
      <w:pPr>
        <w:pStyle w:val="STDLvl2"/>
        <w:rPr>
          <w:rFonts w:ascii="Times New Roman" w:hAnsi="Times New Roman" w:cs="Times New Roman"/>
          <w:szCs w:val="24"/>
        </w:rPr>
      </w:pPr>
      <w:bookmarkStart w:id="422" w:name="_Toc104879631"/>
      <w:bookmarkStart w:id="423" w:name="_Toc25676695"/>
      <w:r w:rsidRPr="004173DA">
        <w:rPr>
          <w:rFonts w:ascii="Times New Roman" w:hAnsi="Times New Roman" w:cs="Times New Roman"/>
          <w:szCs w:val="24"/>
        </w:rPr>
        <w:t>Order of Precedence</w:t>
      </w:r>
      <w:bookmarkEnd w:id="422"/>
      <w:bookmarkEnd w:id="423"/>
    </w:p>
    <w:p w14:paraId="41A048E7" w14:textId="34CC0208" w:rsidR="00896F5E" w:rsidRPr="00577EED" w:rsidRDefault="00896F5E" w:rsidP="00815102">
      <w:pPr>
        <w:pStyle w:val="RQMTLvl3"/>
        <w:rPr>
          <w:rFonts w:cs="Times New Roman"/>
          <w:szCs w:val="24"/>
        </w:rPr>
      </w:pPr>
      <w:r w:rsidRPr="0082160D">
        <w:rPr>
          <w:rFonts w:cs="Times New Roman"/>
          <w:szCs w:val="24"/>
        </w:rPr>
        <w:t>This standard establishes requirements to implemen</w:t>
      </w:r>
      <w:r w:rsidRPr="00A467DA">
        <w:rPr>
          <w:rFonts w:cs="Times New Roman"/>
          <w:szCs w:val="24"/>
        </w:rPr>
        <w:t xml:space="preserve">t a systematic approach to </w:t>
      </w:r>
      <w:del w:id="424" w:author="Simpson, Cathryn Leann. (IVV-CD4)[TMC Technologies]" w:date="2022-06-21T17:36:00Z">
        <w:r w:rsidRPr="00896F5E">
          <w:delText>SA</w:delText>
        </w:r>
      </w:del>
      <w:ins w:id="425" w:author="Simpson, Cathryn Leann. (IVV-CD4)[TMC Technologies]" w:date="2022-06-21T17:36:00Z">
        <w:r w:rsidR="00F20DA8">
          <w:rPr>
            <w:rFonts w:cs="Times New Roman"/>
            <w:szCs w:val="24"/>
          </w:rPr>
          <w:t>Software Assurance</w:t>
        </w:r>
      </w:ins>
      <w:r w:rsidRPr="00A467DA">
        <w:rPr>
          <w:rFonts w:cs="Times New Roman"/>
          <w:szCs w:val="24"/>
        </w:rPr>
        <w:t>, Software Safety, and IV&amp;V for software created, acquired, provided, or maintained by or for NASA but does not supersede nor waive established Agency requirements found in other documentation.</w:t>
      </w:r>
    </w:p>
    <w:p w14:paraId="41A048E8" w14:textId="13DBC8C3" w:rsidR="00E36775" w:rsidRPr="004173DA" w:rsidRDefault="00896F5E" w:rsidP="00815102">
      <w:pPr>
        <w:pStyle w:val="RQMTLvl3"/>
        <w:rPr>
          <w:rFonts w:cs="Times New Roman"/>
          <w:szCs w:val="24"/>
        </w:rPr>
      </w:pPr>
      <w:r w:rsidRPr="00E435A6">
        <w:rPr>
          <w:rFonts w:cs="Times New Roman"/>
          <w:szCs w:val="24"/>
        </w:rPr>
        <w:t xml:space="preserve">Conflicts between the Software Assurance and Software Safety Standard and other requirements documents </w:t>
      </w:r>
      <w:del w:id="426" w:author="Simpson, Cathryn Leann. (IVV-CD4)[TMC Technologies]" w:date="2022-06-21T17:36:00Z">
        <w:r w:rsidRPr="00896F5E">
          <w:delText>will be</w:delText>
        </w:r>
      </w:del>
      <w:ins w:id="427" w:author="Simpson, Cathryn Leann. (IVV-CD4)[TMC Technologies]" w:date="2022-06-21T17:36:00Z">
        <w:r w:rsidR="00040C2B" w:rsidRPr="007544E6">
          <w:rPr>
            <w:rFonts w:cs="Times New Roman"/>
            <w:szCs w:val="24"/>
          </w:rPr>
          <w:t>are</w:t>
        </w:r>
      </w:ins>
      <w:r w:rsidRPr="004173DA">
        <w:rPr>
          <w:rFonts w:cs="Times New Roman"/>
          <w:szCs w:val="24"/>
        </w:rPr>
        <w:t xml:space="preserve"> resolved by the responsible SMA and engineering T</w:t>
      </w:r>
      <w:r w:rsidR="008746A8" w:rsidRPr="004173DA">
        <w:rPr>
          <w:rFonts w:cs="Times New Roman"/>
          <w:szCs w:val="24"/>
        </w:rPr>
        <w:t>A(</w:t>
      </w:r>
      <w:del w:id="428" w:author="Simpson, Cathryn Leann. (IVV-CD4)[TMC Technologies]" w:date="2022-06-21T17:36:00Z">
        <w:r w:rsidRPr="00896F5E">
          <w:delText>ies</w:delText>
        </w:r>
      </w:del>
      <w:ins w:id="429" w:author="Simpson, Cathryn Leann. (IVV-CD4)[TMC Technologies]" w:date="2022-06-21T17:36:00Z">
        <w:r w:rsidRPr="004173DA">
          <w:rPr>
            <w:rFonts w:cs="Times New Roman"/>
            <w:szCs w:val="24"/>
          </w:rPr>
          <w:t>s</w:t>
        </w:r>
      </w:ins>
      <w:r w:rsidR="008746A8" w:rsidRPr="004173DA">
        <w:rPr>
          <w:rFonts w:cs="Times New Roman"/>
          <w:szCs w:val="24"/>
        </w:rPr>
        <w:t>)</w:t>
      </w:r>
      <w:r w:rsidR="006147ED" w:rsidRPr="004173DA">
        <w:rPr>
          <w:rFonts w:cs="Times New Roman"/>
          <w:szCs w:val="24"/>
        </w:rPr>
        <w:t>,</w:t>
      </w:r>
      <w:r w:rsidRPr="004173DA">
        <w:rPr>
          <w:rFonts w:cs="Times New Roman"/>
          <w:szCs w:val="24"/>
        </w:rPr>
        <w:t xml:space="preserve"> per NPR 1400.1, NASA Directives and Charters Procedural Requirements, and NPR 7120.10, Technical Standards for NASA Programs and Projects.</w:t>
      </w:r>
      <w:r w:rsidR="00603996" w:rsidRPr="004173DA">
        <w:rPr>
          <w:rFonts w:cs="Times New Roman"/>
          <w:szCs w:val="24"/>
        </w:rPr>
        <w:br w:type="page"/>
      </w:r>
    </w:p>
    <w:p w14:paraId="41A048E9" w14:textId="77777777" w:rsidR="008F04D8" w:rsidRPr="004173DA" w:rsidRDefault="00720CA1" w:rsidP="008F04D8">
      <w:pPr>
        <w:pStyle w:val="STDLvl1"/>
        <w:rPr>
          <w:rFonts w:ascii="Times New Roman" w:hAnsi="Times New Roman" w:cs="Times New Roman"/>
          <w:b/>
          <w:bCs w:val="0"/>
        </w:rPr>
      </w:pPr>
      <w:bookmarkStart w:id="430" w:name="_Toc104879632"/>
      <w:bookmarkStart w:id="431" w:name="_Toc25676696"/>
      <w:r w:rsidRPr="004173DA">
        <w:rPr>
          <w:rFonts w:ascii="Times New Roman" w:hAnsi="Times New Roman" w:cs="Times New Roman"/>
          <w:b/>
          <w:bCs w:val="0"/>
        </w:rPr>
        <w:lastRenderedPageBreak/>
        <w:t>Acronyms</w:t>
      </w:r>
      <w:r w:rsidR="00E30B20" w:rsidRPr="004173DA">
        <w:rPr>
          <w:rFonts w:ascii="Times New Roman" w:hAnsi="Times New Roman" w:cs="Times New Roman"/>
          <w:b/>
          <w:bCs w:val="0"/>
        </w:rPr>
        <w:t xml:space="preserve"> and Definitions</w:t>
      </w:r>
      <w:bookmarkEnd w:id="430"/>
      <w:bookmarkEnd w:id="431"/>
    </w:p>
    <w:p w14:paraId="41A048EA" w14:textId="77777777" w:rsidR="00C41E14" w:rsidRPr="004173DA" w:rsidRDefault="008F04D8" w:rsidP="00C41E14">
      <w:pPr>
        <w:pStyle w:val="STDLvl2"/>
        <w:rPr>
          <w:rFonts w:ascii="Times New Roman" w:hAnsi="Times New Roman" w:cs="Times New Roman"/>
          <w:szCs w:val="24"/>
        </w:rPr>
      </w:pPr>
      <w:bookmarkStart w:id="432" w:name="_Toc104879633"/>
      <w:bookmarkStart w:id="433" w:name="_Toc25676697"/>
      <w:r w:rsidRPr="004173DA">
        <w:rPr>
          <w:rFonts w:ascii="Times New Roman" w:hAnsi="Times New Roman" w:cs="Times New Roman"/>
          <w:szCs w:val="24"/>
        </w:rPr>
        <w:t>Acronyms and Abbreviations</w:t>
      </w:r>
      <w:bookmarkEnd w:id="432"/>
      <w:bookmarkEnd w:id="433"/>
    </w:p>
    <w:p w14:paraId="41A048EB" w14:textId="77777777" w:rsidR="00AB73F0" w:rsidRPr="00E435A6" w:rsidRDefault="00AB73F0" w:rsidP="00815102">
      <w:pPr>
        <w:pStyle w:val="Acronyms"/>
        <w:rPr>
          <w:rFonts w:cs="Times New Roman"/>
          <w:szCs w:val="24"/>
        </w:rPr>
      </w:pPr>
      <w:r w:rsidRPr="0082160D">
        <w:rPr>
          <w:rFonts w:cs="Times New Roman"/>
          <w:szCs w:val="24"/>
        </w:rPr>
        <w:t>CMMI</w:t>
      </w:r>
      <w:r w:rsidR="00BE12C7" w:rsidRPr="00A467DA">
        <w:rPr>
          <w:rFonts w:cs="Times New Roman"/>
          <w:szCs w:val="24"/>
        </w:rPr>
        <w:t>®️</w:t>
      </w:r>
      <w:r w:rsidRPr="00577EED">
        <w:rPr>
          <w:rFonts w:cs="Times New Roman"/>
          <w:szCs w:val="24"/>
        </w:rPr>
        <w:tab/>
        <w:t>Capability Maturity Model Integration</w:t>
      </w:r>
    </w:p>
    <w:p w14:paraId="41A048EC" w14:textId="75A9C40C" w:rsidR="001E167C" w:rsidRPr="005C76C7" w:rsidRDefault="001E167C" w:rsidP="00815102">
      <w:pPr>
        <w:pStyle w:val="Acronyms"/>
        <w:rPr>
          <w:rFonts w:cs="Times New Roman"/>
          <w:szCs w:val="24"/>
        </w:rPr>
      </w:pPr>
      <w:r w:rsidRPr="007544E6">
        <w:rPr>
          <w:rFonts w:cs="Times New Roman"/>
          <w:szCs w:val="24"/>
        </w:rPr>
        <w:t>COTS</w:t>
      </w:r>
      <w:r w:rsidRPr="007544E6">
        <w:rPr>
          <w:rFonts w:cs="Times New Roman"/>
          <w:szCs w:val="24"/>
        </w:rPr>
        <w:tab/>
      </w:r>
      <w:r w:rsidRPr="00F20DA8">
        <w:rPr>
          <w:rFonts w:cs="Times New Roman"/>
          <w:szCs w:val="24"/>
        </w:rPr>
        <w:t>Commercial</w:t>
      </w:r>
      <w:ins w:id="434" w:author="Simpson, Cathryn Leann. (IVV-CD4)[TMC Technologies]" w:date="2022-06-21T17:36:00Z">
        <w:r w:rsidR="00ED1478">
          <w:rPr>
            <w:rFonts w:cs="Times New Roman"/>
            <w:szCs w:val="24"/>
          </w:rPr>
          <w:t>-</w:t>
        </w:r>
      </w:ins>
      <w:r w:rsidRPr="00F20DA8">
        <w:rPr>
          <w:rFonts w:cs="Times New Roman"/>
          <w:szCs w:val="24"/>
        </w:rPr>
        <w:t>Off-</w:t>
      </w:r>
      <w:r w:rsidR="00720CA1" w:rsidRPr="00F20DA8">
        <w:rPr>
          <w:rFonts w:cs="Times New Roman"/>
          <w:szCs w:val="24"/>
        </w:rPr>
        <w:t>T</w:t>
      </w:r>
      <w:r w:rsidRPr="00E63E23">
        <w:rPr>
          <w:rFonts w:cs="Times New Roman"/>
          <w:szCs w:val="24"/>
        </w:rPr>
        <w:t>he-Shelf</w:t>
      </w:r>
    </w:p>
    <w:p w14:paraId="41A048ED" w14:textId="0CD2FB3F" w:rsidR="00AB73F0" w:rsidRPr="004173DA" w:rsidRDefault="00AB73F0" w:rsidP="00815102">
      <w:pPr>
        <w:pStyle w:val="Acronyms"/>
        <w:rPr>
          <w:rFonts w:cs="Times New Roman"/>
          <w:szCs w:val="24"/>
        </w:rPr>
      </w:pPr>
      <w:r w:rsidRPr="00035F91">
        <w:rPr>
          <w:rFonts w:cs="Times New Roman"/>
          <w:szCs w:val="24"/>
        </w:rPr>
        <w:t>GOTS</w:t>
      </w:r>
      <w:r w:rsidRPr="00035F91">
        <w:rPr>
          <w:rFonts w:cs="Times New Roman"/>
          <w:szCs w:val="24"/>
        </w:rPr>
        <w:tab/>
        <w:t>Government</w:t>
      </w:r>
      <w:ins w:id="435" w:author="Simpson, Cathryn Leann. (IVV-CD4)[TMC Technologies]" w:date="2022-06-21T17:36:00Z">
        <w:r w:rsidR="00ED1478">
          <w:rPr>
            <w:rFonts w:cs="Times New Roman"/>
            <w:szCs w:val="24"/>
          </w:rPr>
          <w:t>-</w:t>
        </w:r>
      </w:ins>
      <w:r w:rsidRPr="004173DA">
        <w:rPr>
          <w:rFonts w:cs="Times New Roman"/>
          <w:szCs w:val="24"/>
        </w:rPr>
        <w:t>Off-The-Shelf</w:t>
      </w:r>
    </w:p>
    <w:p w14:paraId="13466C1E" w14:textId="3AB5AE1C" w:rsidR="00B91741" w:rsidRDefault="00B91741" w:rsidP="00815102">
      <w:pPr>
        <w:pStyle w:val="Acronyms"/>
        <w:rPr>
          <w:ins w:id="436" w:author="Simpson, Cathryn Leann. (IVV-CD4)[TMC Technologies]" w:date="2022-06-21T17:36:00Z"/>
          <w:rFonts w:cs="Times New Roman"/>
          <w:szCs w:val="24"/>
        </w:rPr>
      </w:pPr>
      <w:ins w:id="437" w:author="Simpson, Cathryn Leann. (IVV-CD4)[TMC Technologies]" w:date="2022-06-21T17:36:00Z">
        <w:r>
          <w:rPr>
            <w:rFonts w:cs="Times New Roman"/>
            <w:szCs w:val="24"/>
          </w:rPr>
          <w:t>HDBK</w:t>
        </w:r>
        <w:r>
          <w:rPr>
            <w:rFonts w:cs="Times New Roman"/>
            <w:szCs w:val="24"/>
          </w:rPr>
          <w:tab/>
          <w:t>Handbook</w:t>
        </w:r>
      </w:ins>
    </w:p>
    <w:p w14:paraId="41A048EE" w14:textId="5824B527" w:rsidR="00134FD0" w:rsidRPr="00A467DA" w:rsidRDefault="00134FD0" w:rsidP="00815102">
      <w:pPr>
        <w:pStyle w:val="Acronyms"/>
        <w:rPr>
          <w:rFonts w:cs="Times New Roman"/>
          <w:szCs w:val="24"/>
        </w:rPr>
      </w:pPr>
      <w:r w:rsidRPr="00A467DA">
        <w:rPr>
          <w:rFonts w:cs="Times New Roman"/>
          <w:szCs w:val="24"/>
        </w:rPr>
        <w:t>IEEE</w:t>
      </w:r>
      <w:r w:rsidRPr="00A467DA">
        <w:rPr>
          <w:rFonts w:cs="Times New Roman"/>
          <w:szCs w:val="24"/>
        </w:rPr>
        <w:tab/>
        <w:t>Institute of Electrical and Electronics Engineers</w:t>
      </w:r>
    </w:p>
    <w:p w14:paraId="41A048EF" w14:textId="71B19609" w:rsidR="009203E3" w:rsidRPr="004173DA" w:rsidRDefault="009203E3" w:rsidP="00815102">
      <w:pPr>
        <w:pStyle w:val="Acronyms"/>
        <w:rPr>
          <w:rFonts w:cs="Times New Roman"/>
          <w:szCs w:val="24"/>
        </w:rPr>
      </w:pPr>
      <w:r w:rsidRPr="00577EED">
        <w:rPr>
          <w:rFonts w:cs="Times New Roman"/>
          <w:szCs w:val="24"/>
        </w:rPr>
        <w:t>IPEP</w:t>
      </w:r>
      <w:r w:rsidRPr="00577EED">
        <w:rPr>
          <w:rFonts w:cs="Times New Roman"/>
          <w:szCs w:val="24"/>
        </w:rPr>
        <w:tab/>
      </w:r>
      <w:r w:rsidRPr="00E435A6">
        <w:rPr>
          <w:rFonts w:cs="Times New Roman"/>
          <w:szCs w:val="24"/>
        </w:rPr>
        <w:t xml:space="preserve">IV&amp;V </w:t>
      </w:r>
      <w:del w:id="438" w:author="Simpson, Cathryn Leann. (IVV-CD4)[TMC Technologies]" w:date="2022-06-21T17:36:00Z">
        <w:r>
          <w:rPr>
            <w:szCs w:val="24"/>
          </w:rPr>
          <w:delText>Program</w:delText>
        </w:r>
      </w:del>
      <w:ins w:id="439" w:author="Simpson, Cathryn Leann. (IVV-CD4)[TMC Technologies]" w:date="2022-06-21T17:36:00Z">
        <w:r w:rsidRPr="00E435A6">
          <w:rPr>
            <w:rFonts w:cs="Times New Roman"/>
            <w:szCs w:val="24"/>
          </w:rPr>
          <w:t>Pro</w:t>
        </w:r>
        <w:r w:rsidR="00E93253" w:rsidRPr="007544E6">
          <w:rPr>
            <w:rFonts w:cs="Times New Roman"/>
            <w:szCs w:val="24"/>
          </w:rPr>
          <w:t>ject</w:t>
        </w:r>
      </w:ins>
      <w:r w:rsidRPr="004173DA">
        <w:rPr>
          <w:rFonts w:cs="Times New Roman"/>
          <w:szCs w:val="24"/>
        </w:rPr>
        <w:t xml:space="preserve"> Execution Plan </w:t>
      </w:r>
    </w:p>
    <w:p w14:paraId="41A048F0" w14:textId="77777777" w:rsidR="00AB73F0" w:rsidRPr="004173DA" w:rsidRDefault="00AB73F0" w:rsidP="00815102">
      <w:pPr>
        <w:pStyle w:val="Acronyms"/>
        <w:rPr>
          <w:rFonts w:cs="Times New Roman"/>
          <w:szCs w:val="24"/>
        </w:rPr>
      </w:pPr>
      <w:r w:rsidRPr="004173DA">
        <w:rPr>
          <w:rFonts w:cs="Times New Roman"/>
          <w:szCs w:val="24"/>
        </w:rPr>
        <w:t>IV&amp;V</w:t>
      </w:r>
      <w:r w:rsidRPr="004173DA">
        <w:rPr>
          <w:rFonts w:cs="Times New Roman"/>
          <w:szCs w:val="24"/>
        </w:rPr>
        <w:tab/>
        <w:t>Independent Verification and Validation</w:t>
      </w:r>
    </w:p>
    <w:p w14:paraId="75E036A2" w14:textId="67F0A032" w:rsidR="00B66A48" w:rsidRDefault="00B82A00" w:rsidP="00815102">
      <w:pPr>
        <w:pStyle w:val="Acronyms"/>
        <w:rPr>
          <w:ins w:id="440" w:author="Simpson, Cathryn Leann. (IVV-CD4)[TMC Technologies]" w:date="2022-06-21T17:36:00Z"/>
          <w:rFonts w:cs="Times New Roman"/>
          <w:szCs w:val="24"/>
        </w:rPr>
      </w:pPr>
      <w:ins w:id="441" w:author="Simpson, Cathryn Leann. (IVV-CD4)[TMC Technologies]" w:date="2022-06-21T17:36:00Z">
        <w:r w:rsidRPr="001C3934">
          <w:rPr>
            <w:iCs/>
            <w:szCs w:val="24"/>
          </w:rPr>
          <w:t xml:space="preserve">MC/DC </w:t>
        </w:r>
        <w:r>
          <w:rPr>
            <w:iCs/>
            <w:szCs w:val="24"/>
          </w:rPr>
          <w:tab/>
        </w:r>
        <w:r w:rsidRPr="001C3934">
          <w:rPr>
            <w:iCs/>
            <w:szCs w:val="24"/>
          </w:rPr>
          <w:t>Modified Condition/Decision Coverage</w:t>
        </w:r>
      </w:ins>
    </w:p>
    <w:p w14:paraId="41A048F1" w14:textId="54D2EFB3" w:rsidR="00AB73F0" w:rsidRPr="004173DA" w:rsidRDefault="00AB73F0" w:rsidP="00815102">
      <w:pPr>
        <w:pStyle w:val="Acronyms"/>
        <w:rPr>
          <w:rFonts w:cs="Times New Roman"/>
          <w:szCs w:val="24"/>
        </w:rPr>
      </w:pPr>
      <w:r w:rsidRPr="00E63E23">
        <w:rPr>
          <w:rFonts w:cs="Times New Roman"/>
          <w:szCs w:val="24"/>
        </w:rPr>
        <w:t>MOTS</w:t>
      </w:r>
      <w:r w:rsidRPr="00E63E23">
        <w:rPr>
          <w:rFonts w:cs="Times New Roman"/>
          <w:szCs w:val="24"/>
        </w:rPr>
        <w:tab/>
        <w:t>Modified</w:t>
      </w:r>
      <w:ins w:id="442" w:author="Simpson, Cathryn Leann. (IVV-CD4)[TMC Technologies]" w:date="2022-06-21T17:36:00Z">
        <w:r w:rsidR="00ED1478">
          <w:rPr>
            <w:rFonts w:cs="Times New Roman"/>
            <w:szCs w:val="24"/>
          </w:rPr>
          <w:t>-</w:t>
        </w:r>
      </w:ins>
      <w:r w:rsidRPr="004173DA">
        <w:rPr>
          <w:rFonts w:cs="Times New Roman"/>
          <w:szCs w:val="24"/>
        </w:rPr>
        <w:t>Off-The-Shelf</w:t>
      </w:r>
    </w:p>
    <w:p w14:paraId="41A048F2" w14:textId="77777777" w:rsidR="00134FD0" w:rsidRPr="004173DA" w:rsidRDefault="00134FD0" w:rsidP="00815102">
      <w:pPr>
        <w:pStyle w:val="Acronyms"/>
        <w:rPr>
          <w:rFonts w:cs="Times New Roman"/>
          <w:szCs w:val="24"/>
        </w:rPr>
      </w:pPr>
      <w:r w:rsidRPr="004173DA">
        <w:rPr>
          <w:rFonts w:cs="Times New Roman"/>
          <w:szCs w:val="24"/>
        </w:rPr>
        <w:t>NASA</w:t>
      </w:r>
      <w:r w:rsidRPr="004173DA">
        <w:rPr>
          <w:rFonts w:cs="Times New Roman"/>
          <w:szCs w:val="24"/>
        </w:rPr>
        <w:tab/>
        <w:t>National Aeronautics and Space Administration</w:t>
      </w:r>
    </w:p>
    <w:p w14:paraId="41A048F3" w14:textId="77777777" w:rsidR="00636C82" w:rsidRPr="004173DA" w:rsidRDefault="00636C82" w:rsidP="00815102">
      <w:pPr>
        <w:pStyle w:val="Acronyms"/>
        <w:rPr>
          <w:rFonts w:cs="Times New Roman"/>
          <w:szCs w:val="24"/>
        </w:rPr>
      </w:pPr>
      <w:r w:rsidRPr="004173DA">
        <w:rPr>
          <w:rFonts w:cs="Times New Roman"/>
          <w:szCs w:val="24"/>
        </w:rPr>
        <w:t>NIST</w:t>
      </w:r>
      <w:r w:rsidRPr="004173DA">
        <w:rPr>
          <w:rFonts w:cs="Times New Roman"/>
          <w:szCs w:val="24"/>
        </w:rPr>
        <w:tab/>
        <w:t>National Institute of Standards and Technology</w:t>
      </w:r>
    </w:p>
    <w:p w14:paraId="41A048F4" w14:textId="77777777" w:rsidR="00134FD0" w:rsidRPr="004173DA" w:rsidRDefault="000D495E" w:rsidP="00815102">
      <w:pPr>
        <w:pStyle w:val="Acronyms"/>
        <w:rPr>
          <w:rFonts w:cs="Times New Roman"/>
          <w:szCs w:val="24"/>
        </w:rPr>
      </w:pPr>
      <w:r w:rsidRPr="004173DA">
        <w:rPr>
          <w:rFonts w:cs="Times New Roman"/>
          <w:szCs w:val="24"/>
        </w:rPr>
        <w:t>NPD</w:t>
      </w:r>
      <w:r w:rsidRPr="004173DA">
        <w:rPr>
          <w:rFonts w:cs="Times New Roman"/>
          <w:szCs w:val="24"/>
        </w:rPr>
        <w:tab/>
        <w:t>NASA Policy Directive</w:t>
      </w:r>
    </w:p>
    <w:p w14:paraId="41A048F5" w14:textId="77777777" w:rsidR="00134FD0" w:rsidRPr="004173DA" w:rsidRDefault="00134FD0" w:rsidP="00815102">
      <w:pPr>
        <w:pStyle w:val="Acronyms"/>
        <w:rPr>
          <w:rFonts w:cs="Times New Roman"/>
          <w:szCs w:val="24"/>
        </w:rPr>
      </w:pPr>
      <w:r w:rsidRPr="004173DA">
        <w:rPr>
          <w:rFonts w:cs="Times New Roman"/>
          <w:szCs w:val="24"/>
        </w:rPr>
        <w:t>NPR</w:t>
      </w:r>
      <w:r w:rsidRPr="004173DA">
        <w:rPr>
          <w:rFonts w:cs="Times New Roman"/>
          <w:szCs w:val="24"/>
        </w:rPr>
        <w:tab/>
        <w:t>NASA Procedural Requirements</w:t>
      </w:r>
    </w:p>
    <w:p w14:paraId="25C27128" w14:textId="64F3B74A" w:rsidR="00E53D35" w:rsidRDefault="00E53D35" w:rsidP="00815102">
      <w:pPr>
        <w:pStyle w:val="Acronyms"/>
        <w:rPr>
          <w:ins w:id="443" w:author="Simpson, Cathryn Leann. (IVV-CD4)[TMC Technologies]" w:date="2022-06-21T17:36:00Z"/>
          <w:rFonts w:cs="Times New Roman"/>
          <w:szCs w:val="24"/>
        </w:rPr>
      </w:pPr>
      <w:ins w:id="444" w:author="Simpson, Cathryn Leann. (IVV-CD4)[TMC Technologies]" w:date="2022-06-21T17:36:00Z">
        <w:r w:rsidRPr="00E53D35">
          <w:rPr>
            <w:rFonts w:cs="Times New Roman"/>
            <w:szCs w:val="24"/>
          </w:rPr>
          <w:t xml:space="preserve">NRRS </w:t>
        </w:r>
        <w:r>
          <w:rPr>
            <w:rFonts w:cs="Times New Roman"/>
            <w:szCs w:val="24"/>
          </w:rPr>
          <w:tab/>
        </w:r>
        <w:r w:rsidRPr="00E53D35">
          <w:rPr>
            <w:rFonts w:cs="Times New Roman"/>
            <w:szCs w:val="24"/>
          </w:rPr>
          <w:t>NASA Records Retention Schedule</w:t>
        </w:r>
      </w:ins>
    </w:p>
    <w:p w14:paraId="41A048F6" w14:textId="44D5D620" w:rsidR="00AB73F0" w:rsidRPr="007544E6" w:rsidRDefault="00AB73F0" w:rsidP="00815102">
      <w:pPr>
        <w:pStyle w:val="Acronyms"/>
        <w:rPr>
          <w:rFonts w:cs="Times New Roman"/>
          <w:szCs w:val="24"/>
        </w:rPr>
      </w:pPr>
      <w:r w:rsidRPr="00A467DA">
        <w:rPr>
          <w:rFonts w:cs="Times New Roman"/>
          <w:szCs w:val="24"/>
        </w:rPr>
        <w:t>OSMA</w:t>
      </w:r>
      <w:r w:rsidRPr="00A467DA">
        <w:rPr>
          <w:rFonts w:cs="Times New Roman"/>
          <w:szCs w:val="24"/>
        </w:rPr>
        <w:tab/>
      </w:r>
      <w:del w:id="445" w:author="Simpson, Cathryn Leann. (IVV-CD4)[TMC Technologies]" w:date="2022-06-21T17:36:00Z">
        <w:r w:rsidR="00701E74" w:rsidRPr="00BD332F">
          <w:delText>HQ</w:delText>
        </w:r>
      </w:del>
      <w:ins w:id="446" w:author="Simpson, Cathryn Leann. (IVV-CD4)[TMC Technologies]" w:date="2022-06-21T17:36:00Z">
        <w:r w:rsidR="00AE0EA6">
          <w:rPr>
            <w:rFonts w:cs="Times New Roman"/>
            <w:szCs w:val="24"/>
          </w:rPr>
          <w:t xml:space="preserve">NASA </w:t>
        </w:r>
        <w:r w:rsidR="00701E74" w:rsidRPr="00A467DA">
          <w:rPr>
            <w:rFonts w:cs="Times New Roman"/>
            <w:szCs w:val="24"/>
          </w:rPr>
          <w:t>H</w:t>
        </w:r>
        <w:r w:rsidR="00AE0EA6">
          <w:rPr>
            <w:rFonts w:cs="Times New Roman"/>
            <w:szCs w:val="24"/>
          </w:rPr>
          <w:t>eadquarters</w:t>
        </w:r>
      </w:ins>
      <w:r w:rsidR="00701E74" w:rsidRPr="00A467DA">
        <w:rPr>
          <w:rFonts w:cs="Times New Roman"/>
          <w:szCs w:val="24"/>
        </w:rPr>
        <w:t xml:space="preserve"> </w:t>
      </w:r>
      <w:r w:rsidRPr="00577EED">
        <w:rPr>
          <w:rFonts w:cs="Times New Roman"/>
          <w:szCs w:val="24"/>
        </w:rPr>
        <w:t>Office, S</w:t>
      </w:r>
      <w:r w:rsidRPr="00E435A6">
        <w:rPr>
          <w:rFonts w:cs="Times New Roman"/>
          <w:szCs w:val="24"/>
        </w:rPr>
        <w:t>afety and Mission Assurance</w:t>
      </w:r>
    </w:p>
    <w:p w14:paraId="41A048F7" w14:textId="77777777" w:rsidR="00D33E96" w:rsidRPr="00F20DA8" w:rsidRDefault="00D33E96" w:rsidP="00815102">
      <w:pPr>
        <w:pStyle w:val="Acronyms"/>
        <w:rPr>
          <w:rFonts w:cs="Times New Roman"/>
          <w:szCs w:val="24"/>
        </w:rPr>
      </w:pPr>
      <w:r w:rsidRPr="00F20DA8">
        <w:rPr>
          <w:rFonts w:cs="Times New Roman"/>
          <w:szCs w:val="24"/>
        </w:rPr>
        <w:t>OSS</w:t>
      </w:r>
      <w:r w:rsidRPr="00F20DA8">
        <w:rPr>
          <w:rFonts w:cs="Times New Roman"/>
          <w:szCs w:val="24"/>
        </w:rPr>
        <w:tab/>
        <w:t>Open Source Software</w:t>
      </w:r>
    </w:p>
    <w:p w14:paraId="4C8AFD26" w14:textId="5A845108" w:rsidR="00E80906" w:rsidRDefault="00371B4B" w:rsidP="00815102">
      <w:pPr>
        <w:pStyle w:val="Acronyms"/>
        <w:rPr>
          <w:ins w:id="447" w:author="Simpson, Cathryn Leann. (IVV-CD4)[TMC Technologies]" w:date="2022-06-21T17:36:00Z"/>
          <w:rFonts w:cs="Times New Roman"/>
          <w:szCs w:val="24"/>
        </w:rPr>
      </w:pPr>
      <w:del w:id="448" w:author="Simpson, Cathryn Leann. (IVV-CD4)[TMC Technologies]" w:date="2022-06-21T17:36:00Z">
        <w:r w:rsidRPr="00BD332F">
          <w:delText>SASS</w:delText>
        </w:r>
        <w:r w:rsidRPr="00BD332F">
          <w:tab/>
          <w:delText>Software</w:delText>
        </w:r>
      </w:del>
      <w:ins w:id="449" w:author="Simpson, Cathryn Leann. (IVV-CD4)[TMC Technologies]" w:date="2022-06-21T17:36:00Z">
        <w:r w:rsidR="00E80906" w:rsidRPr="00814A3B">
          <w:rPr>
            <w:rFonts w:cs="Times New Roman"/>
            <w:szCs w:val="24"/>
          </w:rPr>
          <w:t xml:space="preserve">PLC </w:t>
        </w:r>
        <w:r w:rsidR="00E80906">
          <w:rPr>
            <w:rFonts w:cs="Times New Roman"/>
            <w:szCs w:val="24"/>
          </w:rPr>
          <w:tab/>
        </w:r>
        <w:r w:rsidR="00E80906" w:rsidRPr="00814A3B">
          <w:rPr>
            <w:rFonts w:cs="Times New Roman"/>
            <w:szCs w:val="24"/>
          </w:rPr>
          <w:t>Programmable Logic Controller</w:t>
        </w:r>
      </w:ins>
    </w:p>
    <w:p w14:paraId="4446325C" w14:textId="78897644" w:rsidR="001F6BA0" w:rsidRDefault="001F6BA0" w:rsidP="00815102">
      <w:pPr>
        <w:pStyle w:val="Acronyms"/>
        <w:rPr>
          <w:ins w:id="450" w:author="Simpson, Cathryn Leann. (IVV-CD4)[TMC Technologies]" w:date="2022-06-21T17:36:00Z"/>
          <w:rFonts w:cs="Times New Roman"/>
          <w:szCs w:val="24"/>
        </w:rPr>
      </w:pPr>
      <w:ins w:id="451" w:author="Simpson, Cathryn Leann. (IVV-CD4)[TMC Technologies]" w:date="2022-06-21T17:36:00Z">
        <w:r w:rsidRPr="00814A3B">
          <w:rPr>
            <w:rFonts w:cs="Times New Roman"/>
            <w:szCs w:val="24"/>
          </w:rPr>
          <w:t>PROM</w:t>
        </w:r>
        <w:r>
          <w:rPr>
            <w:rFonts w:cs="Times New Roman"/>
            <w:szCs w:val="24"/>
          </w:rPr>
          <w:tab/>
          <w:t>Programmable Read</w:t>
        </w:r>
        <w:r w:rsidR="00B33D72">
          <w:rPr>
            <w:rFonts w:cs="Times New Roman"/>
            <w:szCs w:val="24"/>
          </w:rPr>
          <w:t>-</w:t>
        </w:r>
        <w:r>
          <w:rPr>
            <w:rFonts w:cs="Times New Roman"/>
            <w:szCs w:val="24"/>
          </w:rPr>
          <w:t>Only Memory</w:t>
        </w:r>
      </w:ins>
    </w:p>
    <w:p w14:paraId="381E45AC" w14:textId="1662FE1F" w:rsidR="0029351D" w:rsidRDefault="0029351D" w:rsidP="00815102">
      <w:pPr>
        <w:pStyle w:val="Acronyms"/>
        <w:rPr>
          <w:ins w:id="452" w:author="Simpson, Cathryn Leann. (IVV-CD4)[TMC Technologies]" w:date="2022-06-21T17:36:00Z"/>
          <w:rFonts w:cs="Times New Roman"/>
          <w:szCs w:val="24"/>
        </w:rPr>
      </w:pPr>
      <w:ins w:id="453" w:author="Simpson, Cathryn Leann. (IVV-CD4)[TMC Technologies]" w:date="2022-06-21T17:36:00Z">
        <w:r w:rsidRPr="00814A3B">
          <w:rPr>
            <w:rFonts w:eastAsia="Times New Roman" w:cs="Times New Roman"/>
            <w:szCs w:val="24"/>
          </w:rPr>
          <w:t xml:space="preserve">RTOS </w:t>
        </w:r>
        <w:r>
          <w:rPr>
            <w:rFonts w:eastAsia="Times New Roman" w:cs="Times New Roman"/>
            <w:szCs w:val="24"/>
          </w:rPr>
          <w:tab/>
        </w:r>
        <w:r w:rsidRPr="00814A3B">
          <w:rPr>
            <w:rFonts w:eastAsia="Times New Roman" w:cs="Times New Roman"/>
            <w:szCs w:val="24"/>
          </w:rPr>
          <w:t>Real-Time Operating System</w:t>
        </w:r>
      </w:ins>
    </w:p>
    <w:p w14:paraId="44939035" w14:textId="21257DB8" w:rsidR="00BB5859" w:rsidRPr="00F20DA8" w:rsidRDefault="00BB5859" w:rsidP="00815102">
      <w:pPr>
        <w:pStyle w:val="Acronyms"/>
        <w:rPr>
          <w:rFonts w:cs="Times New Roman"/>
          <w:szCs w:val="24"/>
        </w:rPr>
      </w:pPr>
      <w:ins w:id="454" w:author="Simpson, Cathryn Leann. (IVV-CD4)[TMC Technologies]" w:date="2022-06-21T17:36:00Z">
        <w:r>
          <w:rPr>
            <w:rFonts w:cs="Times New Roman"/>
            <w:szCs w:val="24"/>
          </w:rPr>
          <w:t>SMA</w:t>
        </w:r>
        <w:r w:rsidR="00131090">
          <w:rPr>
            <w:rFonts w:cs="Times New Roman"/>
            <w:szCs w:val="24"/>
          </w:rPr>
          <w:tab/>
        </w:r>
        <w:r w:rsidRPr="001C3934">
          <w:rPr>
            <w:rFonts w:cs="Times New Roman"/>
            <w:szCs w:val="24"/>
          </w:rPr>
          <w:t>Safety and Mission</w:t>
        </w:r>
      </w:ins>
      <w:r w:rsidRPr="001C3934">
        <w:rPr>
          <w:rFonts w:cs="Times New Roman"/>
          <w:szCs w:val="24"/>
        </w:rPr>
        <w:t xml:space="preserve"> Assurance</w:t>
      </w:r>
      <w:del w:id="455" w:author="Simpson, Cathryn Leann. (IVV-CD4)[TMC Technologies]" w:date="2022-06-21T17:36:00Z">
        <w:r w:rsidR="00371B4B" w:rsidRPr="00BD332F">
          <w:delText xml:space="preserve"> and Software Safety</w:delText>
        </w:r>
      </w:del>
    </w:p>
    <w:p w14:paraId="4500850B" w14:textId="7BB74730" w:rsidR="00283BFB" w:rsidRDefault="00283BFB" w:rsidP="00815102">
      <w:pPr>
        <w:pStyle w:val="Acronyms"/>
        <w:rPr>
          <w:ins w:id="456" w:author="Simpson, Cathryn Leann. (IVV-CD4)[TMC Technologies]" w:date="2022-06-21T17:36:00Z"/>
          <w:rFonts w:cs="Times New Roman"/>
          <w:szCs w:val="24"/>
        </w:rPr>
      </w:pPr>
      <w:ins w:id="457" w:author="Simpson, Cathryn Leann. (IVV-CD4)[TMC Technologies]" w:date="2022-06-21T17:36:00Z">
        <w:r>
          <w:rPr>
            <w:rFonts w:cs="Times New Roman"/>
            <w:szCs w:val="24"/>
          </w:rPr>
          <w:t>SP</w:t>
        </w:r>
        <w:r>
          <w:rPr>
            <w:rFonts w:cs="Times New Roman"/>
            <w:szCs w:val="24"/>
          </w:rPr>
          <w:tab/>
          <w:t>S</w:t>
        </w:r>
        <w:r w:rsidR="00ED5D6C">
          <w:rPr>
            <w:rFonts w:cs="Times New Roman"/>
            <w:szCs w:val="24"/>
          </w:rPr>
          <w:t>p</w:t>
        </w:r>
        <w:r>
          <w:rPr>
            <w:rFonts w:cs="Times New Roman"/>
            <w:szCs w:val="24"/>
          </w:rPr>
          <w:t>ecial Publication</w:t>
        </w:r>
      </w:ins>
    </w:p>
    <w:p w14:paraId="41A048F9" w14:textId="55B3B9BD" w:rsidR="00AB73F0" w:rsidRPr="004173DA" w:rsidRDefault="00C916AF" w:rsidP="00815102">
      <w:pPr>
        <w:pStyle w:val="Acronyms"/>
        <w:rPr>
          <w:rFonts w:cs="Times New Roman"/>
          <w:szCs w:val="24"/>
        </w:rPr>
      </w:pPr>
      <w:r w:rsidRPr="00A467DA">
        <w:rPr>
          <w:rFonts w:cs="Times New Roman"/>
          <w:szCs w:val="24"/>
        </w:rPr>
        <w:t>S</w:t>
      </w:r>
      <w:r w:rsidR="0062168E" w:rsidRPr="00A467DA">
        <w:rPr>
          <w:rFonts w:cs="Times New Roman"/>
          <w:szCs w:val="24"/>
        </w:rPr>
        <w:t>W</w:t>
      </w:r>
      <w:r w:rsidR="001F36C2" w:rsidRPr="00577EED">
        <w:rPr>
          <w:rFonts w:cs="Times New Roman"/>
          <w:szCs w:val="24"/>
        </w:rPr>
        <w:t>E</w:t>
      </w:r>
      <w:r w:rsidR="00AB73F0" w:rsidRPr="004173DA">
        <w:rPr>
          <w:rFonts w:cs="Times New Roman"/>
          <w:szCs w:val="24"/>
        </w:rPr>
        <w:tab/>
      </w:r>
      <w:r w:rsidRPr="004173DA">
        <w:rPr>
          <w:rFonts w:cs="Times New Roman"/>
          <w:szCs w:val="24"/>
        </w:rPr>
        <w:t>Software</w:t>
      </w:r>
      <w:r w:rsidR="001F36C2" w:rsidRPr="004173DA">
        <w:rPr>
          <w:rFonts w:cs="Times New Roman"/>
          <w:szCs w:val="24"/>
        </w:rPr>
        <w:t xml:space="preserve"> Engineering</w:t>
      </w:r>
    </w:p>
    <w:p w14:paraId="41A048FA" w14:textId="77777777" w:rsidR="00AB73F0" w:rsidRPr="004173DA" w:rsidRDefault="00AB73F0" w:rsidP="00815102">
      <w:pPr>
        <w:pStyle w:val="Acronyms"/>
        <w:rPr>
          <w:rFonts w:cs="Times New Roman"/>
          <w:szCs w:val="24"/>
        </w:rPr>
      </w:pPr>
      <w:r w:rsidRPr="004173DA">
        <w:rPr>
          <w:rFonts w:cs="Times New Roman"/>
          <w:szCs w:val="24"/>
        </w:rPr>
        <w:t>TA</w:t>
      </w:r>
      <w:r w:rsidRPr="004173DA">
        <w:rPr>
          <w:rFonts w:cs="Times New Roman"/>
          <w:szCs w:val="24"/>
        </w:rPr>
        <w:tab/>
        <w:t>Technical Authority</w:t>
      </w:r>
    </w:p>
    <w:p w14:paraId="41A048FB" w14:textId="77777777" w:rsidR="008F04D8" w:rsidRPr="004173DA" w:rsidRDefault="008F04D8" w:rsidP="00E72C10">
      <w:pPr>
        <w:pStyle w:val="STDLvl2"/>
        <w:rPr>
          <w:rFonts w:ascii="Times New Roman" w:hAnsi="Times New Roman" w:cs="Times New Roman"/>
          <w:szCs w:val="24"/>
        </w:rPr>
      </w:pPr>
      <w:bookmarkStart w:id="458" w:name="_Toc104879634"/>
      <w:bookmarkStart w:id="459" w:name="_Toc25676698"/>
      <w:r w:rsidRPr="004173DA">
        <w:rPr>
          <w:rFonts w:ascii="Times New Roman" w:hAnsi="Times New Roman" w:cs="Times New Roman"/>
          <w:szCs w:val="24"/>
        </w:rPr>
        <w:lastRenderedPageBreak/>
        <w:t>Definitions</w:t>
      </w:r>
      <w:bookmarkEnd w:id="458"/>
      <w:bookmarkEnd w:id="459"/>
    </w:p>
    <w:p w14:paraId="41A048FC" w14:textId="6C38130B" w:rsidR="00EE4702" w:rsidRPr="00577EED" w:rsidRDefault="00EE4702" w:rsidP="004F4335">
      <w:pPr>
        <w:pStyle w:val="Definitions"/>
        <w:ind w:left="0"/>
        <w:rPr>
          <w:rFonts w:cs="Times New Roman"/>
          <w:szCs w:val="24"/>
          <w:u w:val="single"/>
        </w:rPr>
      </w:pPr>
      <w:r w:rsidRPr="0082160D">
        <w:rPr>
          <w:rFonts w:cs="Times New Roman"/>
          <w:szCs w:val="24"/>
          <w:u w:val="single"/>
        </w:rPr>
        <w:t>Accredit</w:t>
      </w:r>
      <w:r w:rsidRPr="00A467DA">
        <w:rPr>
          <w:rFonts w:cs="Times New Roman"/>
          <w:szCs w:val="24"/>
        </w:rPr>
        <w:t>: The official acceptance of a software development tool, model, or simulation</w:t>
      </w:r>
      <w:del w:id="460" w:author="Simpson, Cathryn Leann. (IVV-CD4)[TMC Technologies]" w:date="2022-06-21T17:36:00Z">
        <w:r w:rsidRPr="004F4335">
          <w:delText xml:space="preserve"> (</w:delText>
        </w:r>
      </w:del>
      <w:ins w:id="461" w:author="Simpson, Cathryn Leann. (IVV-CD4)[TMC Technologies]" w:date="2022-06-21T17:36:00Z">
        <w:r w:rsidR="0048594B">
          <w:rPr>
            <w:rFonts w:cs="Times New Roman"/>
            <w:szCs w:val="24"/>
          </w:rPr>
          <w:t>,</w:t>
        </w:r>
        <w:r w:rsidRPr="00A467DA">
          <w:rPr>
            <w:rFonts w:cs="Times New Roman"/>
            <w:szCs w:val="24"/>
          </w:rPr>
          <w:t xml:space="preserve"> </w:t>
        </w:r>
      </w:ins>
      <w:r w:rsidRPr="00A467DA">
        <w:rPr>
          <w:rFonts w:cs="Times New Roman"/>
          <w:szCs w:val="24"/>
        </w:rPr>
        <w:t>including associated data</w:t>
      </w:r>
      <w:del w:id="462" w:author="Simpson, Cathryn Leann. (IVV-CD4)[TMC Technologies]" w:date="2022-06-21T17:36:00Z">
        <w:r w:rsidRPr="004F4335">
          <w:delText>)</w:delText>
        </w:r>
      </w:del>
      <w:ins w:id="463" w:author="Simpson, Cathryn Leann. (IVV-CD4)[TMC Technologies]" w:date="2022-06-21T17:36:00Z">
        <w:r w:rsidR="0048594B">
          <w:rPr>
            <w:rFonts w:cs="Times New Roman"/>
            <w:szCs w:val="24"/>
          </w:rPr>
          <w:t>,</w:t>
        </w:r>
      </w:ins>
      <w:r w:rsidRPr="00A467DA">
        <w:rPr>
          <w:rFonts w:cs="Times New Roman"/>
          <w:szCs w:val="24"/>
        </w:rPr>
        <w:t xml:space="preserve"> to use for a specific purpose.</w:t>
      </w:r>
    </w:p>
    <w:p w14:paraId="41A048FD" w14:textId="22952344" w:rsidR="00AB73F0" w:rsidRPr="004173DA" w:rsidRDefault="00AB73F0" w:rsidP="004F4335">
      <w:pPr>
        <w:pStyle w:val="Definitions"/>
        <w:ind w:left="0"/>
        <w:rPr>
          <w:rFonts w:cs="Times New Roman"/>
          <w:szCs w:val="24"/>
        </w:rPr>
      </w:pPr>
      <w:r w:rsidRPr="00577EED">
        <w:rPr>
          <w:rFonts w:cs="Times New Roman"/>
          <w:szCs w:val="24"/>
          <w:u w:val="single"/>
        </w:rPr>
        <w:t>Acquirer</w:t>
      </w:r>
      <w:r w:rsidR="00C873F5" w:rsidRPr="00E435A6">
        <w:rPr>
          <w:rFonts w:cs="Times New Roman"/>
          <w:szCs w:val="24"/>
        </w:rPr>
        <w:t xml:space="preserve">: </w:t>
      </w:r>
      <w:r w:rsidRPr="007544E6">
        <w:rPr>
          <w:rFonts w:cs="Times New Roman"/>
          <w:szCs w:val="24"/>
        </w:rPr>
        <w:t xml:space="preserve">The entity or individual who specifies the requirements and accepts the resulting </w:t>
      </w:r>
      <w:r w:rsidR="00C916AF" w:rsidRPr="00F20DA8">
        <w:rPr>
          <w:rFonts w:cs="Times New Roman"/>
          <w:szCs w:val="24"/>
        </w:rPr>
        <w:t>software</w:t>
      </w:r>
      <w:r w:rsidR="00720CA1" w:rsidRPr="00F20DA8">
        <w:rPr>
          <w:rFonts w:cs="Times New Roman"/>
          <w:szCs w:val="24"/>
        </w:rPr>
        <w:t xml:space="preserve"> products. The </w:t>
      </w:r>
      <w:del w:id="464" w:author="Simpson, Cathryn Leann. (IVV-CD4)[TMC Technologies]" w:date="2022-06-21T17:36:00Z">
        <w:r w:rsidR="00720CA1" w:rsidRPr="00720CA1">
          <w:delText>acquirer</w:delText>
        </w:r>
      </w:del>
      <w:ins w:id="465" w:author="Simpson, Cathryn Leann. (IVV-CD4)[TMC Technologies]" w:date="2022-06-21T17:36:00Z">
        <w:r w:rsidR="00811DB3" w:rsidRPr="00E63E23">
          <w:rPr>
            <w:rFonts w:cs="Times New Roman"/>
            <w:szCs w:val="24"/>
          </w:rPr>
          <w:t>A</w:t>
        </w:r>
        <w:r w:rsidR="00720CA1" w:rsidRPr="004173DA">
          <w:rPr>
            <w:rFonts w:cs="Times New Roman"/>
            <w:szCs w:val="24"/>
          </w:rPr>
          <w:t>cquirer</w:t>
        </w:r>
      </w:ins>
      <w:r w:rsidR="00720CA1" w:rsidRPr="004173DA">
        <w:rPr>
          <w:rFonts w:cs="Times New Roman"/>
          <w:szCs w:val="24"/>
        </w:rPr>
        <w:t xml:space="preserve"> is usually NASA or an organization within the Agency but can also refer to the </w:t>
      </w:r>
      <w:r w:rsidR="006A7F9C" w:rsidRPr="004173DA">
        <w:rPr>
          <w:rFonts w:cs="Times New Roman"/>
          <w:szCs w:val="24"/>
        </w:rPr>
        <w:t>p</w:t>
      </w:r>
      <w:r w:rsidR="00720CA1" w:rsidRPr="004173DA">
        <w:rPr>
          <w:rFonts w:cs="Times New Roman"/>
          <w:szCs w:val="24"/>
        </w:rPr>
        <w:t>rime contractor</w:t>
      </w:r>
      <w:r w:rsidR="006E07AB" w:rsidRPr="004173DA">
        <w:rPr>
          <w:rFonts w:cs="Times New Roman"/>
          <w:szCs w:val="24"/>
        </w:rPr>
        <w:t>-</w:t>
      </w:r>
      <w:r w:rsidR="00720CA1" w:rsidRPr="004173DA">
        <w:rPr>
          <w:rFonts w:cs="Times New Roman"/>
          <w:szCs w:val="24"/>
        </w:rPr>
        <w:t>subcontractor relationship</w:t>
      </w:r>
      <w:del w:id="466" w:author="Simpson, Cathryn Leann. (IVV-CD4)[TMC Technologies]" w:date="2022-06-21T17:36:00Z">
        <w:r w:rsidR="00720CA1" w:rsidRPr="00720CA1">
          <w:delText xml:space="preserve"> as well</w:delText>
        </w:r>
      </w:del>
      <w:r w:rsidR="00720CA1" w:rsidRPr="004173DA">
        <w:rPr>
          <w:rFonts w:cs="Times New Roman"/>
          <w:szCs w:val="24"/>
        </w:rPr>
        <w:t>.</w:t>
      </w:r>
    </w:p>
    <w:p w14:paraId="41A048FE" w14:textId="4E76A8BE" w:rsidR="00923BED" w:rsidRPr="004173DA" w:rsidRDefault="00923BED" w:rsidP="004F4335">
      <w:pPr>
        <w:pStyle w:val="Definitions"/>
        <w:ind w:left="0"/>
        <w:rPr>
          <w:rFonts w:cs="Times New Roman"/>
          <w:szCs w:val="24"/>
        </w:rPr>
      </w:pPr>
      <w:r w:rsidRPr="004173DA">
        <w:rPr>
          <w:rFonts w:cs="Times New Roman"/>
          <w:szCs w:val="24"/>
          <w:u w:val="single"/>
        </w:rPr>
        <w:t>Analyze</w:t>
      </w:r>
      <w:r w:rsidRPr="004173DA">
        <w:rPr>
          <w:rFonts w:cs="Times New Roman"/>
          <w:szCs w:val="24"/>
        </w:rPr>
        <w:t xml:space="preserve">: </w:t>
      </w:r>
      <w:r w:rsidR="003D7A31" w:rsidRPr="004173DA">
        <w:rPr>
          <w:rFonts w:cs="Times New Roman"/>
          <w:szCs w:val="24"/>
        </w:rPr>
        <w:t xml:space="preserve">Review results in-depth, look at relationships of activities, examine methodologies in detail, </w:t>
      </w:r>
      <w:ins w:id="467" w:author="Simpson, Cathryn Leann. (IVV-CD4)[TMC Technologies]" w:date="2022-06-21T17:36:00Z">
        <w:r w:rsidR="002642D1">
          <w:rPr>
            <w:rFonts w:cs="Times New Roman"/>
            <w:szCs w:val="24"/>
          </w:rPr>
          <w:t xml:space="preserve">and </w:t>
        </w:r>
      </w:ins>
      <w:r w:rsidR="003D7A31" w:rsidRPr="00F20DA8">
        <w:rPr>
          <w:rFonts w:cs="Times New Roman"/>
          <w:szCs w:val="24"/>
        </w:rPr>
        <w:t xml:space="preserve">follow methodologies such as Failure Mode and Effects Analysis, Fault Tree Analysis, trending, and </w:t>
      </w:r>
      <w:ins w:id="468" w:author="Simpson, Cathryn Leann. (IVV-CD4)[TMC Technologies]" w:date="2022-06-21T17:36:00Z">
        <w:r w:rsidR="00040C2B" w:rsidRPr="004173DA">
          <w:rPr>
            <w:rFonts w:cs="Times New Roman"/>
            <w:szCs w:val="24"/>
          </w:rPr>
          <w:t xml:space="preserve">metrics </w:t>
        </w:r>
      </w:ins>
      <w:r w:rsidR="00040C2B" w:rsidRPr="004173DA">
        <w:rPr>
          <w:rFonts w:cs="Times New Roman"/>
          <w:szCs w:val="24"/>
        </w:rPr>
        <w:t>analysi</w:t>
      </w:r>
      <w:r w:rsidR="003D7A31" w:rsidRPr="004173DA">
        <w:rPr>
          <w:rFonts w:cs="Times New Roman"/>
          <w:szCs w:val="24"/>
        </w:rPr>
        <w:t>s</w:t>
      </w:r>
      <w:del w:id="469" w:author="Simpson, Cathryn Leann. (IVV-CD4)[TMC Technologies]" w:date="2022-06-21T17:36:00Z">
        <w:r w:rsidR="003D7A31" w:rsidRPr="003D7A31">
          <w:delText xml:space="preserve"> of metrics</w:delText>
        </w:r>
      </w:del>
      <w:r w:rsidR="003D7A31" w:rsidRPr="004173DA">
        <w:rPr>
          <w:rFonts w:cs="Times New Roman"/>
          <w:szCs w:val="24"/>
        </w:rPr>
        <w:t>. Examine processes, plans, products, and task lists for completeness, consistency, accuracy, reasonableness, and compliance with requirements. The analysis may include identifying missing</w:t>
      </w:r>
      <w:r w:rsidR="006A7F9C" w:rsidRPr="004173DA">
        <w:rPr>
          <w:rFonts w:cs="Times New Roman"/>
          <w:szCs w:val="24"/>
        </w:rPr>
        <w:t>, incomplete, or inaccu</w:t>
      </w:r>
      <w:r w:rsidR="00515958" w:rsidRPr="004173DA">
        <w:rPr>
          <w:rFonts w:cs="Times New Roman"/>
          <w:szCs w:val="24"/>
        </w:rPr>
        <w:t>ra</w:t>
      </w:r>
      <w:r w:rsidR="006A7F9C" w:rsidRPr="004173DA">
        <w:rPr>
          <w:rFonts w:cs="Times New Roman"/>
          <w:szCs w:val="24"/>
        </w:rPr>
        <w:t>te</w:t>
      </w:r>
      <w:r w:rsidR="003D7A31" w:rsidRPr="004173DA">
        <w:rPr>
          <w:rFonts w:cs="Times New Roman"/>
          <w:szCs w:val="24"/>
        </w:rPr>
        <w:t xml:space="preserve"> products, relationships, deliverables, activities, required actions, etc.</w:t>
      </w:r>
      <w:r w:rsidR="003D7A31" w:rsidRPr="004173DA" w:rsidDel="003D7A31">
        <w:rPr>
          <w:rFonts w:cs="Times New Roman"/>
          <w:szCs w:val="24"/>
        </w:rPr>
        <w:t xml:space="preserve"> </w:t>
      </w:r>
    </w:p>
    <w:p w14:paraId="3D931C6A" w14:textId="72B0B4A7" w:rsidR="005321E8" w:rsidRPr="00577EED" w:rsidRDefault="00C82A93" w:rsidP="004F4335">
      <w:pPr>
        <w:pStyle w:val="Definitions"/>
        <w:ind w:left="0"/>
        <w:rPr>
          <w:rFonts w:cs="Times New Roman"/>
          <w:szCs w:val="24"/>
        </w:rPr>
      </w:pPr>
      <w:r w:rsidRPr="00C82A93">
        <w:rPr>
          <w:rFonts w:cs="Times New Roman"/>
          <w:szCs w:val="24"/>
          <w:u w:val="single"/>
        </w:rPr>
        <w:t xml:space="preserve">Approve: </w:t>
      </w:r>
      <w:r w:rsidRPr="004173DA">
        <w:rPr>
          <w:rFonts w:cs="Times New Roman"/>
          <w:szCs w:val="24"/>
        </w:rPr>
        <w:t>When the responsible originating official, or designated decision authority, of a document, report, condition, etc</w:t>
      </w:r>
      <w:del w:id="470" w:author="Simpson, Cathryn Leann. (IVV-CD4)[TMC Technologies]" w:date="2022-06-21T17:36:00Z">
        <w:r w:rsidR="00AB73F0" w:rsidRPr="00AB73F0">
          <w:delText>.</w:delText>
        </w:r>
      </w:del>
      <w:ins w:id="471" w:author="Simpson, Cathryn Leann. (IVV-CD4)[TMC Technologies]" w:date="2022-06-21T17:36:00Z">
        <w:r w:rsidRPr="004173DA">
          <w:rPr>
            <w:rFonts w:cs="Times New Roman"/>
            <w:szCs w:val="24"/>
          </w:rPr>
          <w:t>.,</w:t>
        </w:r>
      </w:ins>
      <w:r w:rsidRPr="004173DA">
        <w:rPr>
          <w:rFonts w:cs="Times New Roman"/>
          <w:szCs w:val="24"/>
        </w:rPr>
        <w:t xml:space="preserve"> has agreed, via their signature, to the content and indicates the document is ready for release, baselining, distribution, etc. Usually, </w:t>
      </w:r>
      <w:del w:id="472" w:author="Simpson, Cathryn Leann. (IVV-CD4)[TMC Technologies]" w:date="2022-06-21T17:36:00Z">
        <w:r w:rsidR="00AB73F0" w:rsidRPr="00AB73F0">
          <w:delText xml:space="preserve">there will be </w:delText>
        </w:r>
      </w:del>
      <w:r w:rsidRPr="004173DA">
        <w:rPr>
          <w:rFonts w:cs="Times New Roman"/>
          <w:szCs w:val="24"/>
        </w:rPr>
        <w:t xml:space="preserve">one “approver” and several stakeholders </w:t>
      </w:r>
      <w:del w:id="473" w:author="Simpson, Cathryn Leann. (IVV-CD4)[TMC Technologies]" w:date="2022-06-21T17:36:00Z">
        <w:r w:rsidR="00AB73F0" w:rsidRPr="00AB73F0">
          <w:delText xml:space="preserve">who would </w:delText>
        </w:r>
      </w:del>
      <w:r w:rsidRPr="004173DA">
        <w:rPr>
          <w:rFonts w:cs="Times New Roman"/>
          <w:szCs w:val="24"/>
        </w:rPr>
        <w:t xml:space="preserve">need to “concur” for official acceptance of a document, report, etc. </w:t>
      </w:r>
      <w:del w:id="474" w:author="Simpson, Cathryn Leann. (IVV-CD4)[TMC Technologies]" w:date="2022-06-21T17:36:00Z">
        <w:r w:rsidR="00AB73F0" w:rsidRPr="00AB73F0">
          <w:delText>(for</w:delText>
        </w:r>
      </w:del>
      <w:ins w:id="475" w:author="Simpson, Cathryn Leann. (IVV-CD4)[TMC Technologies]" w:date="2022-06-21T17:36:00Z">
        <w:r w:rsidR="005321E8">
          <w:rPr>
            <w:rFonts w:cs="Times New Roman"/>
            <w:szCs w:val="24"/>
          </w:rPr>
          <w:t>F</w:t>
        </w:r>
        <w:r w:rsidRPr="004173DA">
          <w:rPr>
            <w:rFonts w:cs="Times New Roman"/>
            <w:szCs w:val="24"/>
          </w:rPr>
          <w:t>or</w:t>
        </w:r>
      </w:ins>
      <w:r w:rsidRPr="004173DA">
        <w:rPr>
          <w:rFonts w:cs="Times New Roman"/>
          <w:szCs w:val="24"/>
        </w:rPr>
        <w:t xml:space="preserve"> example, the project manager would approve the Software Development Plan, but SMA would concur on it</w:t>
      </w:r>
      <w:del w:id="476" w:author="Simpson, Cathryn Leann. (IVV-CD4)[TMC Technologies]" w:date="2022-06-21T17:36:00Z">
        <w:r w:rsidR="00AB73F0" w:rsidRPr="00AB73F0">
          <w:delText>.)</w:delText>
        </w:r>
      </w:del>
      <w:ins w:id="477" w:author="Simpson, Cathryn Leann. (IVV-CD4)[TMC Technologies]" w:date="2022-06-21T17:36:00Z">
        <w:r w:rsidRPr="004173DA">
          <w:rPr>
            <w:rFonts w:cs="Times New Roman"/>
            <w:szCs w:val="24"/>
          </w:rPr>
          <w:t>.</w:t>
        </w:r>
      </w:ins>
    </w:p>
    <w:p w14:paraId="41A04900" w14:textId="77777777" w:rsidR="00923BED" w:rsidRPr="00035F91" w:rsidRDefault="00923BED" w:rsidP="004F4335">
      <w:pPr>
        <w:pStyle w:val="Definitions"/>
        <w:ind w:left="0"/>
        <w:rPr>
          <w:rFonts w:cs="Times New Roman"/>
          <w:szCs w:val="24"/>
        </w:rPr>
      </w:pPr>
      <w:r w:rsidRPr="00E435A6">
        <w:rPr>
          <w:rFonts w:cs="Times New Roman"/>
          <w:szCs w:val="24"/>
          <w:u w:val="single"/>
        </w:rPr>
        <w:t>Assess</w:t>
      </w:r>
      <w:r w:rsidRPr="007544E6">
        <w:rPr>
          <w:rFonts w:cs="Times New Roman"/>
          <w:szCs w:val="24"/>
        </w:rPr>
        <w:t xml:space="preserve">: Judge </w:t>
      </w:r>
      <w:r w:rsidRPr="00F20DA8">
        <w:rPr>
          <w:rFonts w:cs="Times New Roman"/>
          <w:szCs w:val="24"/>
        </w:rPr>
        <w:t>results against plans or</w:t>
      </w:r>
      <w:r w:rsidR="00D67C78" w:rsidRPr="00F20DA8">
        <w:rPr>
          <w:rFonts w:cs="Times New Roman"/>
          <w:szCs w:val="24"/>
        </w:rPr>
        <w:t xml:space="preserve"> work product requirements. Assess</w:t>
      </w:r>
      <w:r w:rsidRPr="00E63E23">
        <w:rPr>
          <w:rFonts w:cs="Times New Roman"/>
          <w:szCs w:val="24"/>
        </w:rPr>
        <w:t xml:space="preserve"> includes judging for </w:t>
      </w:r>
      <w:r w:rsidR="007E195A" w:rsidRPr="005C76C7">
        <w:rPr>
          <w:rFonts w:cs="Times New Roman"/>
          <w:szCs w:val="24"/>
        </w:rPr>
        <w:t>practicality</w:t>
      </w:r>
      <w:r w:rsidRPr="005C76C7">
        <w:rPr>
          <w:rFonts w:cs="Times New Roman"/>
          <w:szCs w:val="24"/>
        </w:rPr>
        <w:t>, timeliness, correctness, completeness, compliance, evaluation of rationale, etc., reviewing activities performed, and independently tracking corrective actions to closure.</w:t>
      </w:r>
    </w:p>
    <w:p w14:paraId="41A04901" w14:textId="77777777" w:rsidR="00AB73F0" w:rsidRPr="004173DA" w:rsidRDefault="00AB73F0" w:rsidP="004F4335">
      <w:pPr>
        <w:pStyle w:val="Definitions"/>
        <w:ind w:left="0"/>
        <w:rPr>
          <w:rFonts w:cs="Times New Roman"/>
          <w:szCs w:val="24"/>
        </w:rPr>
      </w:pPr>
      <w:r w:rsidRPr="00DE0515">
        <w:rPr>
          <w:rFonts w:cs="Times New Roman"/>
          <w:szCs w:val="24"/>
          <w:u w:val="single"/>
        </w:rPr>
        <w:t>Assure</w:t>
      </w:r>
      <w:r w:rsidRPr="00DE0515">
        <w:rPr>
          <w:rFonts w:cs="Times New Roman"/>
          <w:szCs w:val="24"/>
        </w:rPr>
        <w:t xml:space="preserve">: When </w:t>
      </w:r>
      <w:r w:rsidR="001F36C2" w:rsidRPr="004173DA">
        <w:rPr>
          <w:rFonts w:cs="Times New Roman"/>
          <w:szCs w:val="24"/>
        </w:rPr>
        <w:t>software assu</w:t>
      </w:r>
      <w:r w:rsidR="00245E6D" w:rsidRPr="004173DA">
        <w:rPr>
          <w:rFonts w:cs="Times New Roman"/>
          <w:szCs w:val="24"/>
        </w:rPr>
        <w:t>ra</w:t>
      </w:r>
      <w:r w:rsidR="001F36C2" w:rsidRPr="004173DA">
        <w:rPr>
          <w:rFonts w:cs="Times New Roman"/>
          <w:szCs w:val="24"/>
        </w:rPr>
        <w:t>nce</w:t>
      </w:r>
      <w:r w:rsidRPr="004173DA">
        <w:rPr>
          <w:rFonts w:cs="Times New Roman"/>
          <w:szCs w:val="24"/>
        </w:rPr>
        <w:t xml:space="preserve"> personnel make </w:t>
      </w:r>
      <w:r w:rsidR="008563C9" w:rsidRPr="004173DA">
        <w:rPr>
          <w:rFonts w:cs="Times New Roman"/>
          <w:szCs w:val="24"/>
        </w:rPr>
        <w:t>certain</w:t>
      </w:r>
      <w:r w:rsidRPr="004173DA">
        <w:rPr>
          <w:rFonts w:cs="Times New Roman"/>
          <w:szCs w:val="24"/>
        </w:rPr>
        <w:t xml:space="preserve"> that </w:t>
      </w:r>
      <w:r w:rsidR="00753A6A" w:rsidRPr="004173DA">
        <w:rPr>
          <w:rFonts w:cs="Times New Roman"/>
          <w:szCs w:val="24"/>
        </w:rPr>
        <w:t xml:space="preserve">others have performed the specified </w:t>
      </w:r>
      <w:r w:rsidR="001F36C2" w:rsidRPr="004173DA">
        <w:rPr>
          <w:rFonts w:cs="Times New Roman"/>
          <w:szCs w:val="24"/>
        </w:rPr>
        <w:t>software assu</w:t>
      </w:r>
      <w:r w:rsidR="00245E6D" w:rsidRPr="004173DA">
        <w:rPr>
          <w:rFonts w:cs="Times New Roman"/>
          <w:szCs w:val="24"/>
        </w:rPr>
        <w:t>ra</w:t>
      </w:r>
      <w:r w:rsidR="001F36C2" w:rsidRPr="004173DA">
        <w:rPr>
          <w:rFonts w:cs="Times New Roman"/>
          <w:szCs w:val="24"/>
        </w:rPr>
        <w:t>nce</w:t>
      </w:r>
      <w:r w:rsidR="00753A6A" w:rsidRPr="004173DA">
        <w:rPr>
          <w:rFonts w:cs="Times New Roman"/>
          <w:szCs w:val="24"/>
        </w:rPr>
        <w:t>, management, and engineering activitie</w:t>
      </w:r>
      <w:r w:rsidRPr="004173DA">
        <w:rPr>
          <w:rFonts w:cs="Times New Roman"/>
          <w:szCs w:val="24"/>
        </w:rPr>
        <w:t>s.</w:t>
      </w:r>
    </w:p>
    <w:p w14:paraId="41A04902" w14:textId="000F6BB3" w:rsidR="004C10EC" w:rsidRDefault="004C10EC" w:rsidP="004F4335">
      <w:pPr>
        <w:pStyle w:val="Definitions"/>
        <w:ind w:left="0"/>
        <w:rPr>
          <w:ins w:id="478" w:author="Simpson, Cathryn Leann. (IVV-CD4)[TMC Technologies]" w:date="2022-06-21T17:36:00Z"/>
          <w:rStyle w:val="comment1"/>
          <w:rFonts w:ascii="Times New Roman" w:hAnsi="Times New Roman" w:cs="Times New Roman"/>
          <w:sz w:val="24"/>
          <w:szCs w:val="24"/>
        </w:rPr>
      </w:pPr>
      <w:r w:rsidRPr="00A10B85">
        <w:rPr>
          <w:rFonts w:cs="Times New Roman"/>
          <w:szCs w:val="24"/>
          <w:u w:val="single"/>
        </w:rPr>
        <w:t>Audit</w:t>
      </w:r>
      <w:r w:rsidRPr="00A10B85">
        <w:rPr>
          <w:rFonts w:cs="Times New Roman"/>
          <w:szCs w:val="24"/>
        </w:rPr>
        <w:t xml:space="preserve">: </w:t>
      </w:r>
      <w:del w:id="479" w:author="Simpson, Cathryn Leann. (IVV-CD4)[TMC Technologies]" w:date="2022-06-21T17:36:00Z">
        <w:r w:rsidRPr="00287ACE">
          <w:rPr>
            <w:rStyle w:val="definition-number1"/>
            <w:rFonts w:ascii="Times New Roman" w:hAnsi="Times New Roman" w:cs="Times New Roman"/>
            <w:b w:val="0"/>
            <w:sz w:val="24"/>
            <w:szCs w:val="24"/>
          </w:rPr>
          <w:delText>(1)</w:delText>
        </w:r>
        <w:r w:rsidRPr="00287ACE">
          <w:rPr>
            <w:rFonts w:cs="Times New Roman"/>
            <w:szCs w:val="24"/>
          </w:rPr>
          <w:delText xml:space="preserve"> </w:delText>
        </w:r>
        <w:r w:rsidRPr="00287ACE">
          <w:rPr>
            <w:rStyle w:val="definition1"/>
            <w:rFonts w:ascii="Times New Roman" w:hAnsi="Times New Roman" w:cs="Times New Roman"/>
            <w:sz w:val="24"/>
            <w:szCs w:val="24"/>
          </w:rPr>
          <w:delText xml:space="preserve">systematic, independent and documented process for obtaining </w:delText>
        </w:r>
        <w:r w:rsidRPr="00610217">
          <w:rPr>
            <w:rStyle w:val="definition1"/>
            <w:rFonts w:ascii="Times New Roman" w:hAnsi="Times New Roman" w:cs="Times New Roman"/>
            <w:sz w:val="24"/>
            <w:szCs w:val="24"/>
          </w:rPr>
          <w:delText xml:space="preserve">audit </w:delText>
        </w:r>
        <w:r w:rsidRPr="00287ACE">
          <w:rPr>
            <w:rStyle w:val="definition1"/>
            <w:rFonts w:ascii="Times New Roman" w:hAnsi="Times New Roman" w:cs="Times New Roman"/>
            <w:sz w:val="24"/>
            <w:szCs w:val="24"/>
          </w:rPr>
          <w:delText xml:space="preserve">evidence and evaluating it objectively to determine the extent to which </w:delText>
        </w:r>
        <w:r w:rsidRPr="00610217">
          <w:rPr>
            <w:rStyle w:val="definition1"/>
            <w:rFonts w:ascii="Times New Roman" w:hAnsi="Times New Roman" w:cs="Times New Roman"/>
            <w:sz w:val="24"/>
            <w:szCs w:val="24"/>
          </w:rPr>
          <w:delText xml:space="preserve">audit </w:delText>
        </w:r>
        <w:r w:rsidRPr="00287ACE">
          <w:rPr>
            <w:rStyle w:val="definition1"/>
            <w:rFonts w:ascii="Times New Roman" w:hAnsi="Times New Roman" w:cs="Times New Roman"/>
            <w:sz w:val="24"/>
            <w:szCs w:val="24"/>
          </w:rPr>
          <w:delText>criteria are fulfilled</w:delText>
        </w:r>
        <w:r w:rsidRPr="00287ACE">
          <w:rPr>
            <w:rFonts w:cs="Times New Roman"/>
            <w:szCs w:val="24"/>
          </w:rPr>
          <w:delText xml:space="preserve"> </w:delText>
        </w:r>
        <w:r w:rsidRPr="00287ACE">
          <w:rPr>
            <w:rStyle w:val="definition-number1"/>
            <w:rFonts w:ascii="Times New Roman" w:hAnsi="Times New Roman" w:cs="Times New Roman"/>
            <w:b w:val="0"/>
            <w:sz w:val="24"/>
            <w:szCs w:val="24"/>
          </w:rPr>
          <w:delText>(2)</w:delText>
        </w:r>
        <w:r w:rsidRPr="00287ACE">
          <w:rPr>
            <w:rFonts w:cs="Times New Roman"/>
            <w:szCs w:val="24"/>
          </w:rPr>
          <w:delText xml:space="preserve"> </w:delText>
        </w:r>
        <w:r w:rsidRPr="00287ACE">
          <w:rPr>
            <w:rStyle w:val="definition1"/>
            <w:rFonts w:ascii="Times New Roman" w:hAnsi="Times New Roman" w:cs="Times New Roman"/>
            <w:sz w:val="24"/>
            <w:szCs w:val="24"/>
          </w:rPr>
          <w:delText>independent examination of a work product or set of work products to assess compliance with specifications, standards, contractual agreements, or other criteria</w:delText>
        </w:r>
        <w:r w:rsidRPr="00287ACE">
          <w:rPr>
            <w:rFonts w:cs="Times New Roman"/>
            <w:szCs w:val="24"/>
          </w:rPr>
          <w:delText xml:space="preserve"> </w:delText>
        </w:r>
        <w:r w:rsidRPr="00287ACE">
          <w:rPr>
            <w:rStyle w:val="definition-number1"/>
            <w:rFonts w:ascii="Times New Roman" w:hAnsi="Times New Roman" w:cs="Times New Roman"/>
            <w:b w:val="0"/>
            <w:sz w:val="24"/>
            <w:szCs w:val="24"/>
          </w:rPr>
          <w:delText>(3)</w:delText>
        </w:r>
        <w:r w:rsidRPr="00287ACE">
          <w:rPr>
            <w:rFonts w:cs="Times New Roman"/>
            <w:szCs w:val="24"/>
          </w:rPr>
          <w:delText xml:space="preserve"> </w:delText>
        </w:r>
        <w:r w:rsidRPr="00287ACE">
          <w:rPr>
            <w:rStyle w:val="definition1"/>
            <w:rFonts w:ascii="Times New Roman" w:hAnsi="Times New Roman" w:cs="Times New Roman"/>
            <w:sz w:val="24"/>
            <w:szCs w:val="24"/>
          </w:rPr>
          <w:delText>independent examination of a software product, software process, or set of software processes to assess compliance with specifications, standards, contractual agreements, or other criteria</w:delText>
        </w:r>
        <w:r w:rsidRPr="00287ACE">
          <w:rPr>
            <w:rFonts w:cs="Times New Roman"/>
            <w:szCs w:val="24"/>
          </w:rPr>
          <w:delText xml:space="preserve"> </w:delText>
        </w:r>
        <w:r w:rsidRPr="00287ACE">
          <w:rPr>
            <w:rStyle w:val="definition-number1"/>
            <w:rFonts w:ascii="Times New Roman" w:hAnsi="Times New Roman" w:cs="Times New Roman"/>
            <w:b w:val="0"/>
            <w:sz w:val="24"/>
            <w:szCs w:val="24"/>
          </w:rPr>
          <w:delText>(4)</w:delText>
        </w:r>
        <w:r w:rsidRPr="00287ACE">
          <w:rPr>
            <w:rFonts w:cs="Times New Roman"/>
            <w:szCs w:val="24"/>
          </w:rPr>
          <w:delText xml:space="preserve"> </w:delText>
        </w:r>
        <w:r w:rsidRPr="00287ACE">
          <w:rPr>
            <w:rStyle w:val="definition1"/>
            <w:rFonts w:ascii="Times New Roman" w:hAnsi="Times New Roman" w:cs="Times New Roman"/>
            <w:sz w:val="24"/>
            <w:szCs w:val="24"/>
          </w:rPr>
          <w:delText>systematic, independent, documented process for obtaining records, statements of fact, or other relevant information and assessing them objectively, to determine the extent to which specified requirements are fulfilled</w:delText>
        </w:r>
        <w:r>
          <w:rPr>
            <w:rFonts w:cs="Times New Roman"/>
            <w:szCs w:val="24"/>
          </w:rPr>
          <w:delText xml:space="preserve">. </w:delText>
        </w:r>
        <w:r w:rsidRPr="00287ACE">
          <w:rPr>
            <w:rStyle w:val="comment-label1"/>
            <w:rFonts w:ascii="Times New Roman" w:hAnsi="Times New Roman" w:cs="Times New Roman"/>
            <w:sz w:val="24"/>
            <w:szCs w:val="24"/>
          </w:rPr>
          <w:delText>Note:</w:delText>
        </w:r>
        <w:r w:rsidRPr="00287ACE">
          <w:rPr>
            <w:rFonts w:cs="Times New Roman"/>
            <w:szCs w:val="24"/>
          </w:rPr>
          <w:delText xml:space="preserve"> </w:delText>
        </w:r>
        <w:r w:rsidRPr="00287ACE">
          <w:rPr>
            <w:rStyle w:val="comment1"/>
            <w:rFonts w:ascii="Times New Roman" w:hAnsi="Times New Roman" w:cs="Times New Roman"/>
            <w:sz w:val="24"/>
            <w:szCs w:val="24"/>
          </w:rPr>
          <w:delText xml:space="preserve">An </w:delText>
        </w:r>
        <w:r>
          <w:rPr>
            <w:rStyle w:val="comment1"/>
            <w:rFonts w:ascii="Times New Roman" w:hAnsi="Times New Roman" w:cs="Times New Roman"/>
            <w:sz w:val="24"/>
            <w:szCs w:val="24"/>
          </w:rPr>
          <w:delText xml:space="preserve">audit </w:delText>
        </w:r>
        <w:r w:rsidRPr="00287ACE">
          <w:rPr>
            <w:rStyle w:val="comment1"/>
            <w:rFonts w:ascii="Times New Roman" w:hAnsi="Times New Roman" w:cs="Times New Roman"/>
            <w:sz w:val="24"/>
            <w:szCs w:val="24"/>
          </w:rPr>
          <w:delText xml:space="preserve">can be an internal </w:delText>
        </w:r>
        <w:r>
          <w:rPr>
            <w:rStyle w:val="comment1"/>
            <w:rFonts w:ascii="Times New Roman" w:hAnsi="Times New Roman" w:cs="Times New Roman"/>
            <w:sz w:val="24"/>
            <w:szCs w:val="24"/>
          </w:rPr>
          <w:delText xml:space="preserve">audit </w:delText>
        </w:r>
        <w:r w:rsidRPr="00287ACE">
          <w:rPr>
            <w:rStyle w:val="comment1"/>
            <w:rFonts w:ascii="Times New Roman" w:hAnsi="Times New Roman" w:cs="Times New Roman"/>
            <w:sz w:val="24"/>
            <w:szCs w:val="24"/>
          </w:rPr>
          <w:delText>(first</w:delText>
        </w:r>
        <w:r w:rsidR="00EC136C">
          <w:rPr>
            <w:rStyle w:val="comment1"/>
            <w:rFonts w:ascii="Times New Roman" w:hAnsi="Times New Roman" w:cs="Times New Roman"/>
            <w:sz w:val="24"/>
            <w:szCs w:val="24"/>
          </w:rPr>
          <w:delText>-</w:delText>
        </w:r>
        <w:r w:rsidRPr="00287ACE">
          <w:rPr>
            <w:rStyle w:val="comment1"/>
            <w:rFonts w:ascii="Times New Roman" w:hAnsi="Times New Roman" w:cs="Times New Roman"/>
            <w:sz w:val="24"/>
            <w:szCs w:val="24"/>
          </w:rPr>
          <w:delText xml:space="preserve">party) or an external </w:delText>
        </w:r>
        <w:r>
          <w:rPr>
            <w:rStyle w:val="comment1"/>
            <w:rFonts w:ascii="Times New Roman" w:hAnsi="Times New Roman" w:cs="Times New Roman"/>
            <w:sz w:val="24"/>
            <w:szCs w:val="24"/>
          </w:rPr>
          <w:delText xml:space="preserve">audit </w:delText>
        </w:r>
        <w:r w:rsidRPr="00287ACE">
          <w:rPr>
            <w:rStyle w:val="comment1"/>
            <w:rFonts w:ascii="Times New Roman" w:hAnsi="Times New Roman" w:cs="Times New Roman"/>
            <w:sz w:val="24"/>
            <w:szCs w:val="24"/>
          </w:rPr>
          <w:delText xml:space="preserve">(second party or </w:delText>
        </w:r>
        <w:r w:rsidR="00245E6D">
          <w:rPr>
            <w:rStyle w:val="comment1"/>
            <w:rFonts w:ascii="Times New Roman" w:hAnsi="Times New Roman" w:cs="Times New Roman"/>
            <w:sz w:val="24"/>
            <w:szCs w:val="24"/>
          </w:rPr>
          <w:delText xml:space="preserve">a </w:delText>
        </w:r>
        <w:r w:rsidRPr="00287ACE">
          <w:rPr>
            <w:rStyle w:val="comment1"/>
            <w:rFonts w:ascii="Times New Roman" w:hAnsi="Times New Roman" w:cs="Times New Roman"/>
            <w:sz w:val="24"/>
            <w:szCs w:val="24"/>
          </w:rPr>
          <w:delText xml:space="preserve">third party), and it can be a combined or integrated </w:delText>
        </w:r>
        <w:r>
          <w:rPr>
            <w:rStyle w:val="comment1"/>
            <w:rFonts w:ascii="Times New Roman" w:hAnsi="Times New Roman" w:cs="Times New Roman"/>
            <w:sz w:val="24"/>
            <w:szCs w:val="24"/>
          </w:rPr>
          <w:delText xml:space="preserve">audit </w:delText>
        </w:r>
        <w:r w:rsidRPr="00287ACE">
          <w:rPr>
            <w:rStyle w:val="comment1"/>
            <w:rFonts w:ascii="Times New Roman" w:hAnsi="Times New Roman" w:cs="Times New Roman"/>
            <w:sz w:val="24"/>
            <w:szCs w:val="24"/>
          </w:rPr>
          <w:delText>(combining two or more disciplines). A</w:delText>
        </w:r>
        <w:r>
          <w:rPr>
            <w:rStyle w:val="comment1"/>
            <w:rFonts w:ascii="Times New Roman" w:hAnsi="Times New Roman" w:cs="Times New Roman"/>
            <w:sz w:val="24"/>
            <w:szCs w:val="24"/>
          </w:rPr>
          <w:delText xml:space="preserve">udit </w:delText>
        </w:r>
        <w:r w:rsidRPr="00287ACE">
          <w:rPr>
            <w:rStyle w:val="comment1"/>
            <w:rFonts w:ascii="Times New Roman" w:hAnsi="Times New Roman" w:cs="Times New Roman"/>
            <w:sz w:val="24"/>
            <w:szCs w:val="24"/>
          </w:rPr>
          <w:delText xml:space="preserve">results </w:delText>
        </w:r>
        <w:r w:rsidR="006A7F9C">
          <w:rPr>
            <w:rStyle w:val="comment1"/>
            <w:rFonts w:ascii="Times New Roman" w:hAnsi="Times New Roman" w:cs="Times New Roman"/>
            <w:sz w:val="24"/>
            <w:szCs w:val="24"/>
          </w:rPr>
          <w:delText>are</w:delText>
        </w:r>
        <w:r w:rsidRPr="00287ACE">
          <w:rPr>
            <w:rStyle w:val="comment1"/>
            <w:rFonts w:ascii="Times New Roman" w:hAnsi="Times New Roman" w:cs="Times New Roman"/>
            <w:sz w:val="24"/>
            <w:szCs w:val="24"/>
          </w:rPr>
          <w:delText xml:space="preserve"> a clear indication of whether the </w:delText>
        </w:r>
        <w:r>
          <w:rPr>
            <w:rStyle w:val="comment1"/>
            <w:rFonts w:ascii="Times New Roman" w:hAnsi="Times New Roman" w:cs="Times New Roman"/>
            <w:sz w:val="24"/>
            <w:szCs w:val="24"/>
          </w:rPr>
          <w:delText xml:space="preserve">audit </w:delText>
        </w:r>
        <w:r w:rsidRPr="00287ACE">
          <w:rPr>
            <w:rStyle w:val="comment1"/>
            <w:rFonts w:ascii="Times New Roman" w:hAnsi="Times New Roman" w:cs="Times New Roman"/>
            <w:sz w:val="24"/>
            <w:szCs w:val="24"/>
          </w:rPr>
          <w:delText xml:space="preserve">criteria have been met. </w:delText>
        </w:r>
        <w:r>
          <w:rPr>
            <w:rStyle w:val="comment1"/>
            <w:rFonts w:ascii="Times New Roman" w:hAnsi="Times New Roman" w:cs="Times New Roman"/>
            <w:sz w:val="24"/>
            <w:szCs w:val="24"/>
          </w:rPr>
          <w:delText>(</w:delText>
        </w:r>
      </w:del>
      <w:ins w:id="480" w:author="Simpson, Cathryn Leann. (IVV-CD4)[TMC Technologies]" w:date="2022-06-21T17:36:00Z">
        <w:r w:rsidR="00BD6DB0" w:rsidRPr="004173DA">
          <w:rPr>
            <w:rFonts w:cs="Times New Roman"/>
            <w:color w:val="000000"/>
            <w:szCs w:val="24"/>
          </w:rPr>
          <w:t>Formal review to assess compliance with hardware or software requirements, specifications, baselines, safety standards, procedures, instructions, codes, and contractual and licensing requirements</w:t>
        </w:r>
        <w:r w:rsidR="00EA5A61">
          <w:rPr>
            <w:rFonts w:cs="Times New Roman"/>
            <w:color w:val="000000"/>
            <w:szCs w:val="24"/>
          </w:rPr>
          <w:t xml:space="preserve">. (Source NPR </w:t>
        </w:r>
        <w:r w:rsidR="0030322F">
          <w:rPr>
            <w:rFonts w:cs="Times New Roman"/>
            <w:color w:val="000000"/>
            <w:szCs w:val="24"/>
          </w:rPr>
          <w:t>8715.3)</w:t>
        </w:r>
        <w:r w:rsidR="00BD6DB0" w:rsidRPr="00A10B85">
          <w:rPr>
            <w:rStyle w:val="definition-number1"/>
            <w:rFonts w:ascii="Times New Roman" w:hAnsi="Times New Roman" w:cs="Times New Roman"/>
            <w:b w:val="0"/>
            <w:sz w:val="24"/>
            <w:szCs w:val="24"/>
          </w:rPr>
          <w:t xml:space="preserve"> </w:t>
        </w:r>
      </w:ins>
    </w:p>
    <w:p w14:paraId="40616C66" w14:textId="4A9A1FF1" w:rsidR="00FE3707" w:rsidRPr="00A10B85" w:rsidRDefault="00FE3707" w:rsidP="004F4335">
      <w:pPr>
        <w:pStyle w:val="Definitions"/>
        <w:ind w:left="0"/>
        <w:rPr>
          <w:rFonts w:cs="Times New Roman"/>
          <w:szCs w:val="24"/>
        </w:rPr>
      </w:pPr>
      <w:ins w:id="481" w:author="Simpson, Cathryn Leann. (IVV-CD4)[TMC Technologies]" w:date="2022-06-21T17:36:00Z">
        <w:r w:rsidRPr="004173DA">
          <w:rPr>
            <w:rFonts w:cs="Times New Roman"/>
            <w:szCs w:val="24"/>
            <w:u w:val="single"/>
          </w:rPr>
          <w:t>Bi-directional Traceability</w:t>
        </w:r>
        <w:r w:rsidRPr="00FE3707">
          <w:rPr>
            <w:rFonts w:cs="Times New Roman"/>
            <w:szCs w:val="24"/>
          </w:rPr>
          <w:t>: Association among two or more logical entities that are discernible in either direction (to and from an entity).</w:t>
        </w:r>
        <w:r w:rsidR="00C87897">
          <w:rPr>
            <w:rFonts w:cs="Times New Roman"/>
            <w:szCs w:val="24"/>
          </w:rPr>
          <w:t xml:space="preserve"> </w:t>
        </w:r>
        <w:r w:rsidR="0063246D">
          <w:rPr>
            <w:rStyle w:val="links"/>
            <w:rFonts w:cs="Times New Roman"/>
            <w:color w:val="000000"/>
            <w:szCs w:val="24"/>
          </w:rPr>
          <w:t xml:space="preserve">(Source </w:t>
        </w:r>
      </w:ins>
      <w:r w:rsidR="0063246D">
        <w:rPr>
          <w:rStyle w:val="links"/>
          <w:rFonts w:cs="Times New Roman"/>
          <w:color w:val="000000"/>
          <w:szCs w:val="24"/>
        </w:rPr>
        <w:t>IEEE Definition)</w:t>
      </w:r>
    </w:p>
    <w:p w14:paraId="41A04903" w14:textId="77777777" w:rsidR="00AB73F0" w:rsidRPr="00577EED" w:rsidRDefault="00AB73F0" w:rsidP="004F4335">
      <w:pPr>
        <w:pStyle w:val="Definitions"/>
        <w:ind w:left="0"/>
        <w:rPr>
          <w:rFonts w:cs="Times New Roman"/>
          <w:szCs w:val="24"/>
        </w:rPr>
      </w:pPr>
      <w:r w:rsidRPr="00A467DA">
        <w:rPr>
          <w:rFonts w:cs="Times New Roman"/>
          <w:szCs w:val="24"/>
          <w:u w:val="single"/>
        </w:rPr>
        <w:lastRenderedPageBreak/>
        <w:t>Concur</w:t>
      </w:r>
      <w:r w:rsidRPr="00A467DA">
        <w:rPr>
          <w:rFonts w:cs="Times New Roman"/>
          <w:szCs w:val="24"/>
        </w:rPr>
        <w:t>: A documented agreement that a proposed course of action is acceptable.</w:t>
      </w:r>
    </w:p>
    <w:p w14:paraId="41A04904" w14:textId="77777777" w:rsidR="00DB7B6A" w:rsidRPr="00A10B85" w:rsidRDefault="00B20423" w:rsidP="004F4335">
      <w:pPr>
        <w:pStyle w:val="Definitions"/>
        <w:ind w:left="0"/>
        <w:rPr>
          <w:rFonts w:cs="Times New Roman"/>
          <w:bCs/>
          <w:szCs w:val="24"/>
          <w:shd w:val="clear" w:color="auto" w:fill="FFFF00"/>
        </w:rPr>
      </w:pPr>
      <w:r w:rsidRPr="00A10B85">
        <w:rPr>
          <w:rFonts w:cs="Times New Roman"/>
          <w:szCs w:val="24"/>
          <w:u w:val="single"/>
        </w:rPr>
        <w:t>Condition</w:t>
      </w:r>
      <w:r w:rsidRPr="00A10B85">
        <w:rPr>
          <w:rFonts w:cs="Times New Roman"/>
          <w:szCs w:val="24"/>
        </w:rPr>
        <w:t>: (</w:t>
      </w:r>
      <w:r w:rsidR="00DB7B6A" w:rsidRPr="00A10B85">
        <w:rPr>
          <w:rStyle w:val="definition-number1"/>
          <w:rFonts w:ascii="Times New Roman" w:hAnsi="Times New Roman" w:cs="Times New Roman"/>
          <w:b w:val="0"/>
          <w:sz w:val="24"/>
          <w:szCs w:val="24"/>
        </w:rPr>
        <w:t>1)</w:t>
      </w:r>
      <w:r w:rsidR="00DB7B6A" w:rsidRPr="00A10B85">
        <w:rPr>
          <w:rFonts w:cs="Times New Roman"/>
          <w:szCs w:val="24"/>
        </w:rPr>
        <w:t xml:space="preserve"> </w:t>
      </w:r>
      <w:r w:rsidR="00DB7B6A" w:rsidRPr="00A10B85">
        <w:rPr>
          <w:rStyle w:val="definition1"/>
          <w:rFonts w:ascii="Times New Roman" w:hAnsi="Times New Roman" w:cs="Times New Roman"/>
          <w:sz w:val="24"/>
          <w:szCs w:val="24"/>
        </w:rPr>
        <w:t>measurable qualitative or quantitative attribute that is stipulated for a requirement and that indicates a circumstance or event under which a requirement applies</w:t>
      </w:r>
      <w:r w:rsidR="00DB7B6A" w:rsidRPr="00A10B85">
        <w:rPr>
          <w:rFonts w:cs="Times New Roman"/>
          <w:szCs w:val="24"/>
        </w:rPr>
        <w:t xml:space="preserve"> </w:t>
      </w:r>
      <w:r w:rsidR="00DB7B6A" w:rsidRPr="00A10B85">
        <w:rPr>
          <w:rStyle w:val="definition-number1"/>
          <w:rFonts w:ascii="Times New Roman" w:hAnsi="Times New Roman" w:cs="Times New Roman"/>
          <w:b w:val="0"/>
          <w:sz w:val="24"/>
          <w:szCs w:val="24"/>
        </w:rPr>
        <w:t>(2)</w:t>
      </w:r>
      <w:r w:rsidR="00DB7B6A" w:rsidRPr="00A10B85">
        <w:rPr>
          <w:rFonts w:cs="Times New Roman"/>
          <w:szCs w:val="24"/>
        </w:rPr>
        <w:t xml:space="preserve"> </w:t>
      </w:r>
      <w:r w:rsidR="00DB7B6A" w:rsidRPr="00A10B85">
        <w:rPr>
          <w:rStyle w:val="definition1"/>
          <w:rFonts w:ascii="Times New Roman" w:hAnsi="Times New Roman" w:cs="Times New Roman"/>
          <w:sz w:val="24"/>
          <w:szCs w:val="24"/>
        </w:rPr>
        <w:t xml:space="preserve">description of a contingency to be considered in the representation of a problem, or a reference to other procedures to be considered as part of the </w:t>
      </w:r>
      <w:r w:rsidRPr="00A10B85">
        <w:rPr>
          <w:rStyle w:val="definition1"/>
          <w:rFonts w:ascii="Times New Roman" w:hAnsi="Times New Roman" w:cs="Times New Roman"/>
          <w:sz w:val="24"/>
          <w:szCs w:val="24"/>
        </w:rPr>
        <w:t xml:space="preserve">condition </w:t>
      </w:r>
      <w:r w:rsidR="00DB7B6A" w:rsidRPr="00A10B85">
        <w:rPr>
          <w:rStyle w:val="definition-number1"/>
          <w:rFonts w:ascii="Times New Roman" w:hAnsi="Times New Roman" w:cs="Times New Roman"/>
          <w:b w:val="0"/>
          <w:sz w:val="24"/>
          <w:szCs w:val="24"/>
        </w:rPr>
        <w:t>(3)</w:t>
      </w:r>
      <w:r w:rsidR="00DB7B6A" w:rsidRPr="00A10B85">
        <w:rPr>
          <w:rFonts w:cs="Times New Roman"/>
          <w:szCs w:val="24"/>
        </w:rPr>
        <w:t xml:space="preserve"> </w:t>
      </w:r>
      <w:r w:rsidR="00DB7B6A" w:rsidRPr="00A10B85">
        <w:rPr>
          <w:rStyle w:val="definition1"/>
          <w:rFonts w:ascii="Times New Roman" w:hAnsi="Times New Roman" w:cs="Times New Roman"/>
          <w:sz w:val="24"/>
          <w:szCs w:val="24"/>
        </w:rPr>
        <w:t>true or false logical predicate</w:t>
      </w:r>
      <w:r w:rsidR="00DB7B6A" w:rsidRPr="00A10B85">
        <w:rPr>
          <w:rFonts w:cs="Times New Roman"/>
          <w:szCs w:val="24"/>
        </w:rPr>
        <w:t xml:space="preserve"> </w:t>
      </w:r>
      <w:r w:rsidR="00DB7B6A" w:rsidRPr="00A10B85">
        <w:rPr>
          <w:rStyle w:val="definition-number1"/>
          <w:rFonts w:ascii="Times New Roman" w:hAnsi="Times New Roman" w:cs="Times New Roman"/>
          <w:b w:val="0"/>
          <w:sz w:val="24"/>
          <w:szCs w:val="24"/>
        </w:rPr>
        <w:t>(4)</w:t>
      </w:r>
      <w:r w:rsidR="00DB7B6A" w:rsidRPr="00A10B85">
        <w:rPr>
          <w:rFonts w:cs="Times New Roman"/>
          <w:szCs w:val="24"/>
        </w:rPr>
        <w:t xml:space="preserve"> </w:t>
      </w:r>
      <w:r w:rsidR="00DB7B6A" w:rsidRPr="00A10B85">
        <w:rPr>
          <w:rStyle w:val="definition1"/>
          <w:rFonts w:ascii="Times New Roman" w:hAnsi="Times New Roman" w:cs="Times New Roman"/>
          <w:sz w:val="24"/>
          <w:szCs w:val="24"/>
        </w:rPr>
        <w:t>logical predicate involving one or more behavior model elements</w:t>
      </w:r>
      <w:r w:rsidR="00DB7B6A" w:rsidRPr="00A10B85">
        <w:rPr>
          <w:rFonts w:cs="Times New Roman"/>
          <w:szCs w:val="24"/>
        </w:rPr>
        <w:t xml:space="preserve"> </w:t>
      </w:r>
      <w:r w:rsidR="00DB7B6A" w:rsidRPr="00A10B85">
        <w:rPr>
          <w:rStyle w:val="definition-number1"/>
          <w:rFonts w:ascii="Times New Roman" w:hAnsi="Times New Roman" w:cs="Times New Roman"/>
          <w:b w:val="0"/>
          <w:sz w:val="24"/>
          <w:szCs w:val="24"/>
        </w:rPr>
        <w:t>(5)</w:t>
      </w:r>
      <w:r w:rsidR="00DB7B6A" w:rsidRPr="00A10B85">
        <w:rPr>
          <w:rFonts w:cs="Times New Roman"/>
          <w:szCs w:val="24"/>
        </w:rPr>
        <w:t xml:space="preserve"> </w:t>
      </w:r>
      <w:r w:rsidR="00DB7B6A" w:rsidRPr="00A10B85">
        <w:rPr>
          <w:rStyle w:val="definition1"/>
          <w:rFonts w:ascii="Times New Roman" w:hAnsi="Times New Roman" w:cs="Times New Roman"/>
          <w:sz w:val="24"/>
          <w:szCs w:val="24"/>
        </w:rPr>
        <w:t>Boolean expression containing no Boolean operators</w:t>
      </w:r>
      <w:r w:rsidRPr="00A10B85">
        <w:rPr>
          <w:rStyle w:val="definition1"/>
          <w:rFonts w:ascii="Times New Roman" w:hAnsi="Times New Roman" w:cs="Times New Roman"/>
          <w:sz w:val="24"/>
          <w:szCs w:val="24"/>
        </w:rPr>
        <w:t>.</w:t>
      </w:r>
      <w:r w:rsidR="00DB7B6A" w:rsidRPr="00A10B85">
        <w:rPr>
          <w:rFonts w:cs="Times New Roman"/>
          <w:szCs w:val="24"/>
        </w:rPr>
        <w:t xml:space="preserve"> </w:t>
      </w:r>
    </w:p>
    <w:p w14:paraId="6AA35D69" w14:textId="77777777" w:rsidR="00923BED" w:rsidRPr="00AB73F0" w:rsidRDefault="00923BED" w:rsidP="004F4335">
      <w:pPr>
        <w:pStyle w:val="Definitions"/>
        <w:ind w:left="0"/>
        <w:rPr>
          <w:del w:id="482" w:author="Simpson, Cathryn Leann. (IVV-CD4)[TMC Technologies]" w:date="2022-06-21T17:36:00Z"/>
        </w:rPr>
      </w:pPr>
      <w:del w:id="483" w:author="Simpson, Cathryn Leann. (IVV-CD4)[TMC Technologies]" w:date="2022-06-21T17:36:00Z">
        <w:r>
          <w:rPr>
            <w:u w:val="single"/>
          </w:rPr>
          <w:delText>Configuration Item</w:delText>
        </w:r>
        <w:r w:rsidRPr="008643A5">
          <w:delText>:</w:delText>
        </w:r>
        <w:r w:rsidRPr="00C50C49">
          <w:delText xml:space="preserve"> An aggregation of hardware, </w:delText>
        </w:r>
        <w:r>
          <w:delText>software</w:delText>
        </w:r>
        <w:r w:rsidRPr="00C50C49">
          <w:delText xml:space="preserve">, or both, that is established and baselined, with any modifications tracked and managed. </w:delText>
        </w:r>
        <w:r w:rsidRPr="00720CA1">
          <w:delText>Examples include requirements document, data block, Use Case, or unit of code.</w:delText>
        </w:r>
      </w:del>
    </w:p>
    <w:p w14:paraId="40E3778F" w14:textId="764B60D1" w:rsidR="004E7168" w:rsidRDefault="00923BED" w:rsidP="004F4335">
      <w:pPr>
        <w:pStyle w:val="Definitions"/>
        <w:ind w:left="0"/>
        <w:rPr>
          <w:ins w:id="484" w:author="Simpson, Cathryn Leann. (IVV-CD4)[TMC Technologies]" w:date="2022-06-21T17:36:00Z"/>
          <w:rFonts w:cs="Times New Roman"/>
          <w:color w:val="000000"/>
          <w:szCs w:val="24"/>
        </w:rPr>
      </w:pPr>
      <w:ins w:id="485" w:author="Simpson, Cathryn Leann. (IVV-CD4)[TMC Technologies]" w:date="2022-06-21T17:36:00Z">
        <w:r w:rsidRPr="00A467DA">
          <w:rPr>
            <w:rFonts w:cs="Times New Roman"/>
            <w:szCs w:val="24"/>
            <w:u w:val="single"/>
          </w:rPr>
          <w:t>Configuration Item</w:t>
        </w:r>
        <w:r w:rsidRPr="00A467DA">
          <w:rPr>
            <w:rFonts w:cs="Times New Roman"/>
            <w:szCs w:val="24"/>
          </w:rPr>
          <w:t xml:space="preserve">: </w:t>
        </w:r>
        <w:r w:rsidR="00676F87" w:rsidRPr="004173DA">
          <w:rPr>
            <w:rStyle w:val="definition-number"/>
            <w:rFonts w:cs="Times New Roman"/>
            <w:color w:val="000000"/>
            <w:szCs w:val="24"/>
          </w:rPr>
          <w:t>(1)</w:t>
        </w:r>
        <w:r w:rsidR="00676F87" w:rsidRPr="004173DA">
          <w:rPr>
            <w:rFonts w:cs="Times New Roman"/>
            <w:color w:val="000000"/>
            <w:szCs w:val="24"/>
          </w:rPr>
          <w:t> </w:t>
        </w:r>
        <w:r w:rsidR="00676F87" w:rsidRPr="004173DA">
          <w:rPr>
            <w:rStyle w:val="definition"/>
            <w:rFonts w:cs="Times New Roman"/>
            <w:color w:val="000000"/>
            <w:szCs w:val="24"/>
          </w:rPr>
          <w:t>item or aggregation of hardware, software, or both that is designated for configuration management and treated as a single entity in the configuration management process</w:t>
        </w:r>
        <w:r w:rsidR="00676F87" w:rsidRPr="004173DA">
          <w:rPr>
            <w:rFonts w:cs="Times New Roman"/>
            <w:color w:val="000000"/>
            <w:szCs w:val="24"/>
          </w:rPr>
          <w:t> </w:t>
        </w:r>
        <w:r w:rsidR="00676F87" w:rsidRPr="004173DA">
          <w:rPr>
            <w:rStyle w:val="definition-number"/>
            <w:rFonts w:cs="Times New Roman"/>
            <w:color w:val="000000"/>
            <w:szCs w:val="24"/>
          </w:rPr>
          <w:t>(2)</w:t>
        </w:r>
        <w:r w:rsidR="00676F87" w:rsidRPr="004173DA">
          <w:rPr>
            <w:rFonts w:cs="Times New Roman"/>
            <w:color w:val="000000"/>
            <w:szCs w:val="24"/>
          </w:rPr>
          <w:t> </w:t>
        </w:r>
        <w:r w:rsidR="00676F87" w:rsidRPr="004173DA">
          <w:rPr>
            <w:rStyle w:val="definition"/>
            <w:rFonts w:cs="Times New Roman"/>
            <w:color w:val="000000"/>
            <w:szCs w:val="24"/>
          </w:rPr>
          <w:t>component of an infrastructure or an item which is or will be under control of configuration</w:t>
        </w:r>
        <w:r w:rsidR="00676F87" w:rsidRPr="00DC67C5">
          <w:rPr>
            <w:rStyle w:val="definition"/>
            <w:rFonts w:cs="Times New Roman"/>
            <w:color w:val="000000"/>
            <w:szCs w:val="24"/>
          </w:rPr>
          <w:t xml:space="preserve"> </w:t>
        </w:r>
        <w:r w:rsidR="00676F87" w:rsidRPr="004173DA">
          <w:rPr>
            <w:rStyle w:val="definition"/>
            <w:rFonts w:cs="Times New Roman"/>
            <w:color w:val="000000"/>
            <w:szCs w:val="24"/>
          </w:rPr>
          <w:t>management</w:t>
        </w:r>
        <w:r w:rsidR="00123E87" w:rsidRPr="00DC67C5">
          <w:rPr>
            <w:rStyle w:val="definition-number"/>
            <w:rFonts w:cs="Times New Roman"/>
            <w:color w:val="000000"/>
            <w:szCs w:val="24"/>
          </w:rPr>
          <w:t xml:space="preserve"> </w:t>
        </w:r>
        <w:r w:rsidR="00676F87" w:rsidRPr="004173DA">
          <w:rPr>
            <w:rStyle w:val="definition-number"/>
            <w:rFonts w:cs="Times New Roman"/>
            <w:color w:val="000000"/>
            <w:szCs w:val="24"/>
          </w:rPr>
          <w:t>(3)</w:t>
        </w:r>
        <w:r w:rsidR="00676F87" w:rsidRPr="004173DA">
          <w:rPr>
            <w:rFonts w:cs="Times New Roman"/>
            <w:color w:val="000000"/>
            <w:szCs w:val="24"/>
          </w:rPr>
          <w:t> </w:t>
        </w:r>
        <w:r w:rsidR="00676F87" w:rsidRPr="004173DA">
          <w:rPr>
            <w:rStyle w:val="definition"/>
            <w:rFonts w:cs="Times New Roman"/>
            <w:color w:val="000000"/>
            <w:szCs w:val="24"/>
          </w:rPr>
          <w:t>aggregation of work products that is designated for configuration management and treated as a single entity in the configuration management process</w:t>
        </w:r>
        <w:r w:rsidR="00123E87" w:rsidRPr="00DC67C5">
          <w:rPr>
            <w:rStyle w:val="definition-number"/>
            <w:rFonts w:cs="Times New Roman"/>
            <w:color w:val="000000"/>
            <w:szCs w:val="24"/>
          </w:rPr>
          <w:t xml:space="preserve"> </w:t>
        </w:r>
        <w:r w:rsidR="00676F87" w:rsidRPr="004173DA">
          <w:rPr>
            <w:rStyle w:val="definition-number"/>
            <w:rFonts w:cs="Times New Roman"/>
            <w:color w:val="000000"/>
            <w:szCs w:val="24"/>
          </w:rPr>
          <w:t>(4)</w:t>
        </w:r>
        <w:r w:rsidR="00676F87" w:rsidRPr="004173DA">
          <w:rPr>
            <w:rFonts w:cs="Times New Roman"/>
            <w:color w:val="000000"/>
            <w:szCs w:val="24"/>
          </w:rPr>
          <w:t> </w:t>
        </w:r>
        <w:r w:rsidR="00676F87" w:rsidRPr="004173DA">
          <w:rPr>
            <w:rStyle w:val="definition"/>
            <w:rFonts w:cs="Times New Roman"/>
            <w:color w:val="000000"/>
            <w:szCs w:val="24"/>
          </w:rPr>
          <w:t>any system element or aggregation of system elements that satisfies an end use function and is designated by the acquirer for separate configuration control</w:t>
        </w:r>
        <w:r w:rsidR="00123E87" w:rsidRPr="00DC67C5">
          <w:rPr>
            <w:rStyle w:val="definition-number"/>
            <w:rFonts w:cs="Times New Roman"/>
            <w:color w:val="000000"/>
            <w:szCs w:val="24"/>
          </w:rPr>
          <w:t xml:space="preserve"> </w:t>
        </w:r>
        <w:r w:rsidR="00676F87" w:rsidRPr="004173DA">
          <w:rPr>
            <w:rStyle w:val="definition-number"/>
            <w:rFonts w:cs="Times New Roman"/>
            <w:color w:val="000000"/>
            <w:szCs w:val="24"/>
          </w:rPr>
          <w:t>(5)</w:t>
        </w:r>
        <w:r w:rsidR="00676F87" w:rsidRPr="004173DA">
          <w:rPr>
            <w:rFonts w:cs="Times New Roman"/>
            <w:color w:val="000000"/>
            <w:szCs w:val="24"/>
          </w:rPr>
          <w:t> </w:t>
        </w:r>
        <w:r w:rsidR="00676F87" w:rsidRPr="004173DA">
          <w:rPr>
            <w:rStyle w:val="definition"/>
            <w:rFonts w:cs="Times New Roman"/>
            <w:color w:val="000000"/>
            <w:szCs w:val="24"/>
          </w:rPr>
          <w:t>item or aggregation of software that is designed to be managed as a single entity and its underlying components, such as documentation, data structures, scripts</w:t>
        </w:r>
        <w:r w:rsidR="00637219">
          <w:rPr>
            <w:rFonts w:cs="Times New Roman"/>
            <w:color w:val="000000"/>
            <w:szCs w:val="24"/>
          </w:rPr>
          <w:t xml:space="preserve">. </w:t>
        </w:r>
        <w:r w:rsidR="004E7168" w:rsidRPr="00DC67C5">
          <w:rPr>
            <w:rStyle w:val="links"/>
            <w:rFonts w:cs="Times New Roman"/>
            <w:color w:val="000000"/>
            <w:szCs w:val="24"/>
          </w:rPr>
          <w:t>(Source IEEE Definition)</w:t>
        </w:r>
      </w:ins>
    </w:p>
    <w:p w14:paraId="41A04905" w14:textId="39BFFF18" w:rsidR="00923BED" w:rsidRPr="004173DA" w:rsidRDefault="00676F87" w:rsidP="004F4335">
      <w:pPr>
        <w:pStyle w:val="Definitions"/>
        <w:ind w:left="0"/>
        <w:rPr>
          <w:ins w:id="486" w:author="Simpson, Cathryn Leann. (IVV-CD4)[TMC Technologies]" w:date="2022-06-21T17:36:00Z"/>
          <w:rFonts w:cs="Times New Roman"/>
          <w:i/>
          <w:iCs/>
          <w:szCs w:val="24"/>
        </w:rPr>
      </w:pPr>
      <w:ins w:id="487" w:author="Simpson, Cathryn Leann. (IVV-CD4)[TMC Technologies]" w:date="2022-06-21T17:36:00Z">
        <w:r w:rsidRPr="004173DA">
          <w:rPr>
            <w:rStyle w:val="comment-label"/>
            <w:rFonts w:cs="Times New Roman"/>
            <w:i/>
            <w:iCs/>
            <w:color w:val="000000"/>
            <w:szCs w:val="24"/>
          </w:rPr>
          <w:t>Note:</w:t>
        </w:r>
        <w:r w:rsidR="001943F8" w:rsidRPr="004173DA">
          <w:rPr>
            <w:rStyle w:val="comment-label"/>
            <w:rFonts w:cs="Times New Roman"/>
            <w:i/>
            <w:iCs/>
            <w:color w:val="000000"/>
            <w:szCs w:val="24"/>
          </w:rPr>
          <w:t xml:space="preserve"> Configuration items</w:t>
        </w:r>
        <w:r w:rsidRPr="004173DA">
          <w:rPr>
            <w:rStyle w:val="comment"/>
            <w:rFonts w:cs="Times New Roman"/>
            <w:i/>
            <w:iCs/>
            <w:color w:val="000000"/>
            <w:szCs w:val="24"/>
          </w:rPr>
          <w:t xml:space="preserve"> can vary widely in complexity, size</w:t>
        </w:r>
        <w:r w:rsidR="004D0546">
          <w:rPr>
            <w:rStyle w:val="comment"/>
            <w:rFonts w:cs="Times New Roman"/>
            <w:i/>
            <w:iCs/>
            <w:color w:val="000000"/>
            <w:szCs w:val="24"/>
          </w:rPr>
          <w:t>,</w:t>
        </w:r>
        <w:r w:rsidRPr="004173DA">
          <w:rPr>
            <w:rStyle w:val="comment"/>
            <w:rFonts w:cs="Times New Roman"/>
            <w:i/>
            <w:iCs/>
            <w:color w:val="000000"/>
            <w:szCs w:val="24"/>
          </w:rPr>
          <w:t xml:space="preserve"> and type, ranging from an entire system including all hardware, software</w:t>
        </w:r>
        <w:r w:rsidR="004D0546">
          <w:rPr>
            <w:rStyle w:val="comment"/>
            <w:rFonts w:cs="Times New Roman"/>
            <w:i/>
            <w:iCs/>
            <w:color w:val="000000"/>
            <w:szCs w:val="24"/>
          </w:rPr>
          <w:t>,</w:t>
        </w:r>
        <w:r w:rsidRPr="004173DA">
          <w:rPr>
            <w:rStyle w:val="comment"/>
            <w:rFonts w:cs="Times New Roman"/>
            <w:i/>
            <w:iCs/>
            <w:color w:val="000000"/>
            <w:szCs w:val="24"/>
          </w:rPr>
          <w:t xml:space="preserve"> and documentation, to a single module or a minor hardware component. CIs have four common characteristics: defined functionality; replaceable as an entity; unique specification; formal control of form, fit, and function.</w:t>
        </w:r>
        <w:r w:rsidRPr="004173DA">
          <w:rPr>
            <w:rFonts w:cs="Times New Roman"/>
            <w:i/>
            <w:iCs/>
            <w:color w:val="000000"/>
            <w:szCs w:val="24"/>
          </w:rPr>
          <w:t> </w:t>
        </w:r>
        <w:r w:rsidRPr="004173DA">
          <w:rPr>
            <w:rStyle w:val="links-label"/>
            <w:rFonts w:cs="Times New Roman"/>
            <w:i/>
            <w:iCs/>
            <w:color w:val="000000"/>
            <w:szCs w:val="24"/>
          </w:rPr>
          <w:t>See Also:</w:t>
        </w:r>
        <w:r w:rsidRPr="004173DA">
          <w:rPr>
            <w:rFonts w:cs="Times New Roman"/>
            <w:i/>
            <w:iCs/>
            <w:color w:val="000000"/>
            <w:szCs w:val="24"/>
          </w:rPr>
          <w:t> </w:t>
        </w:r>
        <w:r w:rsidRPr="004173DA">
          <w:rPr>
            <w:rStyle w:val="links"/>
            <w:rFonts w:cs="Times New Roman"/>
            <w:i/>
            <w:iCs/>
            <w:color w:val="000000"/>
            <w:szCs w:val="24"/>
          </w:rPr>
          <w:t>hardware</w:t>
        </w:r>
        <w:r w:rsidR="001943F8" w:rsidRPr="004173DA">
          <w:rPr>
            <w:rStyle w:val="links"/>
            <w:rFonts w:cs="Times New Roman"/>
            <w:i/>
            <w:iCs/>
            <w:color w:val="000000"/>
            <w:szCs w:val="24"/>
          </w:rPr>
          <w:t xml:space="preserve"> configuration</w:t>
        </w:r>
        <w:r w:rsidR="0063246D" w:rsidRPr="004173DA">
          <w:rPr>
            <w:rStyle w:val="links"/>
            <w:rFonts w:cs="Times New Roman"/>
            <w:i/>
            <w:iCs/>
            <w:color w:val="000000"/>
            <w:szCs w:val="24"/>
          </w:rPr>
          <w:t xml:space="preserve"> item</w:t>
        </w:r>
        <w:r w:rsidRPr="004173DA">
          <w:rPr>
            <w:rStyle w:val="links"/>
            <w:rFonts w:cs="Times New Roman"/>
            <w:i/>
            <w:iCs/>
            <w:color w:val="000000"/>
            <w:szCs w:val="24"/>
          </w:rPr>
          <w:t>, computer software</w:t>
        </w:r>
        <w:r w:rsidR="0063246D" w:rsidRPr="004173DA">
          <w:rPr>
            <w:rStyle w:val="links"/>
            <w:rFonts w:cs="Times New Roman"/>
            <w:i/>
            <w:iCs/>
            <w:color w:val="000000"/>
            <w:szCs w:val="24"/>
          </w:rPr>
          <w:t xml:space="preserve"> configuration item</w:t>
        </w:r>
        <w:r w:rsidRPr="004173DA">
          <w:rPr>
            <w:rStyle w:val="links"/>
            <w:rFonts w:cs="Times New Roman"/>
            <w:i/>
            <w:iCs/>
            <w:color w:val="000000"/>
            <w:szCs w:val="24"/>
          </w:rPr>
          <w:t xml:space="preserve">, configuration identification, </w:t>
        </w:r>
        <w:r w:rsidR="00F84A82" w:rsidRPr="004173DA">
          <w:rPr>
            <w:rStyle w:val="links"/>
            <w:rFonts w:cs="Times New Roman"/>
            <w:i/>
            <w:iCs/>
            <w:color w:val="000000"/>
            <w:szCs w:val="24"/>
          </w:rPr>
          <w:t xml:space="preserve">and </w:t>
        </w:r>
        <w:r w:rsidRPr="004173DA">
          <w:rPr>
            <w:rStyle w:val="links"/>
            <w:rFonts w:cs="Times New Roman"/>
            <w:i/>
            <w:iCs/>
            <w:color w:val="000000"/>
            <w:szCs w:val="24"/>
          </w:rPr>
          <w:t>critical item</w:t>
        </w:r>
        <w:r w:rsidR="0063246D" w:rsidRPr="004173DA">
          <w:rPr>
            <w:rStyle w:val="links"/>
            <w:rFonts w:cs="Times New Roman"/>
            <w:i/>
            <w:iCs/>
            <w:color w:val="000000"/>
            <w:szCs w:val="24"/>
          </w:rPr>
          <w:t xml:space="preserve">. </w:t>
        </w:r>
      </w:ins>
    </w:p>
    <w:p w14:paraId="41A04906" w14:textId="1065806B" w:rsidR="00923BED" w:rsidRDefault="00923BED" w:rsidP="004F4335">
      <w:pPr>
        <w:pStyle w:val="Definitions"/>
        <w:ind w:left="0"/>
        <w:rPr>
          <w:rFonts w:cs="Times New Roman"/>
          <w:szCs w:val="24"/>
        </w:rPr>
      </w:pPr>
      <w:r w:rsidRPr="005C76C7">
        <w:rPr>
          <w:rFonts w:cs="Times New Roman"/>
          <w:szCs w:val="24"/>
          <w:u w:val="single"/>
        </w:rPr>
        <w:t>Confirm</w:t>
      </w:r>
      <w:r w:rsidRPr="005C76C7">
        <w:rPr>
          <w:rFonts w:cs="Times New Roman"/>
          <w:szCs w:val="24"/>
        </w:rPr>
        <w:t xml:space="preserve">: </w:t>
      </w:r>
      <w:del w:id="488" w:author="Simpson, Cathryn Leann. (IVV-CD4)[TMC Technologies]" w:date="2022-06-21T17:36:00Z">
        <w:r>
          <w:delText>Checks</w:delText>
        </w:r>
      </w:del>
      <w:ins w:id="489" w:author="Simpson, Cathryn Leann. (IVV-CD4)[TMC Technologies]" w:date="2022-06-21T17:36:00Z">
        <w:r w:rsidRPr="005C76C7">
          <w:rPr>
            <w:rFonts w:cs="Times New Roman"/>
            <w:szCs w:val="24"/>
          </w:rPr>
          <w:t>Check</w:t>
        </w:r>
      </w:ins>
      <w:r w:rsidRPr="004173DA">
        <w:rPr>
          <w:rFonts w:cs="Times New Roman"/>
          <w:szCs w:val="24"/>
        </w:rPr>
        <w:t xml:space="preserve"> to see that activities specified in the </w:t>
      </w:r>
      <w:r w:rsidR="00577EE5" w:rsidRPr="004173DA">
        <w:rPr>
          <w:rFonts w:cs="Times New Roman"/>
          <w:szCs w:val="24"/>
        </w:rPr>
        <w:t>software engineering</w:t>
      </w:r>
      <w:r w:rsidRPr="004173DA">
        <w:rPr>
          <w:rFonts w:cs="Times New Roman"/>
          <w:szCs w:val="24"/>
        </w:rPr>
        <w:t xml:space="preserve"> requirement</w:t>
      </w:r>
      <w:r w:rsidR="00577EE5" w:rsidRPr="004173DA">
        <w:rPr>
          <w:rFonts w:cs="Times New Roman"/>
          <w:szCs w:val="24"/>
        </w:rPr>
        <w:t>s</w:t>
      </w:r>
      <w:r w:rsidRPr="004173DA">
        <w:rPr>
          <w:rFonts w:cs="Times New Roman"/>
          <w:szCs w:val="24"/>
        </w:rPr>
        <w:t xml:space="preserve"> </w:t>
      </w:r>
      <w:r w:rsidR="003A0BA1" w:rsidRPr="004173DA">
        <w:rPr>
          <w:rFonts w:cs="Times New Roman"/>
          <w:szCs w:val="24"/>
        </w:rPr>
        <w:t>are</w:t>
      </w:r>
      <w:r w:rsidRPr="004173DA">
        <w:rPr>
          <w:rFonts w:cs="Times New Roman"/>
          <w:szCs w:val="24"/>
        </w:rPr>
        <w:t xml:space="preserve"> </w:t>
      </w:r>
      <w:r w:rsidR="00864CBC" w:rsidRPr="004173DA">
        <w:rPr>
          <w:rFonts w:cs="Times New Roman"/>
          <w:szCs w:val="24"/>
        </w:rPr>
        <w:t>adequately done</w:t>
      </w:r>
      <w:del w:id="490" w:author="Simpson, Cathryn Leann. (IVV-CD4)[TMC Technologies]" w:date="2022-06-21T17:36:00Z">
        <w:r w:rsidR="00705A96">
          <w:delText>,</w:delText>
        </w:r>
      </w:del>
      <w:r w:rsidRPr="004173DA">
        <w:rPr>
          <w:rFonts w:cs="Times New Roman"/>
          <w:szCs w:val="24"/>
        </w:rPr>
        <w:t xml:space="preserve"> and evidence of the </w:t>
      </w:r>
      <w:r w:rsidR="003A0BA1" w:rsidRPr="004173DA">
        <w:rPr>
          <w:rFonts w:cs="Times New Roman"/>
          <w:szCs w:val="24"/>
        </w:rPr>
        <w:t>activities exists as proof. Confirm</w:t>
      </w:r>
      <w:r w:rsidRPr="004173DA">
        <w:rPr>
          <w:rFonts w:cs="Times New Roman"/>
          <w:szCs w:val="24"/>
        </w:rPr>
        <w:t xml:space="preserve"> includes </w:t>
      </w:r>
      <w:del w:id="491" w:author="Simpson, Cathryn Leann. (IVV-CD4)[TMC Technologies]" w:date="2022-06-21T17:36:00Z">
        <w:r>
          <w:delText>making sure</w:delText>
        </w:r>
      </w:del>
      <w:ins w:id="492" w:author="Simpson, Cathryn Leann. (IVV-CD4)[TMC Technologies]" w:date="2022-06-21T17:36:00Z">
        <w:r w:rsidR="00F26C18" w:rsidRPr="004173DA">
          <w:rPr>
            <w:rFonts w:cs="Times New Roman"/>
            <w:szCs w:val="24"/>
          </w:rPr>
          <w:t>ensuring</w:t>
        </w:r>
      </w:ins>
      <w:r w:rsidR="00F26C18" w:rsidRPr="004173DA">
        <w:rPr>
          <w:rFonts w:cs="Times New Roman"/>
          <w:szCs w:val="24"/>
        </w:rPr>
        <w:t xml:space="preserve"> activities are done completely and correctly and have expected content </w:t>
      </w:r>
      <w:del w:id="493" w:author="Simpson, Cathryn Leann. (IVV-CD4)[TMC Technologies]" w:date="2022-06-21T17:36:00Z">
        <w:r>
          <w:delText>in accordance with</w:delText>
        </w:r>
      </w:del>
      <w:ins w:id="494" w:author="Simpson, Cathryn Leann. (IVV-CD4)[TMC Technologies]" w:date="2022-06-21T17:36:00Z">
        <w:r w:rsidR="00F26C18" w:rsidRPr="004173DA">
          <w:rPr>
            <w:rFonts w:cs="Times New Roman"/>
            <w:szCs w:val="24"/>
          </w:rPr>
          <w:t>according to</w:t>
        </w:r>
      </w:ins>
      <w:r w:rsidRPr="004173DA">
        <w:rPr>
          <w:rFonts w:cs="Times New Roman"/>
          <w:szCs w:val="24"/>
        </w:rPr>
        <w:t xml:space="preserve"> approved tailoring.</w:t>
      </w:r>
    </w:p>
    <w:p w14:paraId="39B4E7BB" w14:textId="3C294881" w:rsidR="0095516C" w:rsidRPr="005C76C7" w:rsidRDefault="0095516C" w:rsidP="004F4335">
      <w:pPr>
        <w:pStyle w:val="Definitions"/>
        <w:ind w:left="0"/>
        <w:rPr>
          <w:ins w:id="495" w:author="Simpson, Cathryn Leann. (IVV-CD4)[TMC Technologies]" w:date="2022-06-21T17:36:00Z"/>
          <w:rFonts w:cs="Times New Roman"/>
          <w:szCs w:val="24"/>
        </w:rPr>
      </w:pPr>
      <w:ins w:id="496" w:author="Simpson, Cathryn Leann. (IVV-CD4)[TMC Technologies]" w:date="2022-06-21T17:36:00Z">
        <w:r w:rsidRPr="004173DA">
          <w:rPr>
            <w:rFonts w:cs="Times New Roman"/>
            <w:color w:val="000000"/>
            <w:szCs w:val="24"/>
            <w:u w:val="single"/>
          </w:rPr>
          <w:t>Critical</w:t>
        </w:r>
        <w:r>
          <w:rPr>
            <w:rFonts w:cs="Times New Roman"/>
            <w:color w:val="000000"/>
            <w:szCs w:val="24"/>
          </w:rPr>
          <w:t>:</w:t>
        </w:r>
        <w:r w:rsidRPr="004173DA">
          <w:rPr>
            <w:rFonts w:cs="Times New Roman"/>
            <w:color w:val="000000"/>
            <w:szCs w:val="24"/>
          </w:rPr>
          <w:t> A condition that may cause severe injury or occupational illness, or major property damage to facilities, systems, or flight hardware.</w:t>
        </w:r>
      </w:ins>
    </w:p>
    <w:p w14:paraId="41A04907" w14:textId="20FC342F" w:rsidR="00AB73F0" w:rsidRPr="00F20DA8" w:rsidRDefault="00AB73F0" w:rsidP="004F4335">
      <w:pPr>
        <w:pStyle w:val="Definitions"/>
        <w:ind w:left="0"/>
        <w:rPr>
          <w:rFonts w:cs="Times New Roman"/>
          <w:szCs w:val="24"/>
        </w:rPr>
      </w:pPr>
      <w:r w:rsidRPr="005C76C7">
        <w:rPr>
          <w:rFonts w:cs="Times New Roman"/>
          <w:szCs w:val="24"/>
          <w:u w:val="single"/>
        </w:rPr>
        <w:t>Deliverable</w:t>
      </w:r>
      <w:r w:rsidRPr="005C76C7">
        <w:rPr>
          <w:rFonts w:cs="Times New Roman"/>
          <w:szCs w:val="24"/>
        </w:rPr>
        <w:t xml:space="preserve">: </w:t>
      </w:r>
      <w:del w:id="497" w:author="Simpson, Cathryn Leann. (IVV-CD4)[TMC Technologies]" w:date="2022-06-21T17:36:00Z">
        <w:r w:rsidRPr="00AB73F0">
          <w:delText>Report</w:delText>
        </w:r>
      </w:del>
      <w:ins w:id="498" w:author="Simpson, Cathryn Leann. (IVV-CD4)[TMC Technologies]" w:date="2022-06-21T17:36:00Z">
        <w:r w:rsidR="00E46E84">
          <w:rPr>
            <w:rFonts w:cs="Times New Roman"/>
            <w:szCs w:val="24"/>
          </w:rPr>
          <w:t>Product</w:t>
        </w:r>
      </w:ins>
      <w:r w:rsidRPr="004173DA">
        <w:rPr>
          <w:rFonts w:cs="Times New Roman"/>
          <w:szCs w:val="24"/>
        </w:rPr>
        <w:t xml:space="preserve"> or item that </w:t>
      </w:r>
      <w:r w:rsidR="000F00EE" w:rsidRPr="004173DA">
        <w:rPr>
          <w:rFonts w:cs="Times New Roman"/>
          <w:szCs w:val="24"/>
        </w:rPr>
        <w:t>has to</w:t>
      </w:r>
      <w:r w:rsidRPr="004173DA">
        <w:rPr>
          <w:rFonts w:cs="Times New Roman"/>
          <w:szCs w:val="24"/>
        </w:rPr>
        <w:t xml:space="preserve"> be completed and delivered under the terms of an agreement or contract. Products may also be deliverables, e.g., </w:t>
      </w:r>
      <w:r w:rsidR="006A7F9C" w:rsidRPr="004173DA">
        <w:rPr>
          <w:rFonts w:cs="Times New Roman"/>
          <w:szCs w:val="24"/>
        </w:rPr>
        <w:t>s</w:t>
      </w:r>
      <w:r w:rsidR="004A5B90" w:rsidRPr="004173DA">
        <w:rPr>
          <w:rFonts w:cs="Times New Roman"/>
          <w:szCs w:val="24"/>
        </w:rPr>
        <w:t>oftware</w:t>
      </w:r>
      <w:r w:rsidRPr="004173DA">
        <w:rPr>
          <w:rFonts w:cs="Times New Roman"/>
          <w:szCs w:val="24"/>
        </w:rPr>
        <w:t xml:space="preserve"> requirements specifications, </w:t>
      </w:r>
      <w:ins w:id="499" w:author="Simpson, Cathryn Leann. (IVV-CD4)[TMC Technologies]" w:date="2022-06-21T17:36:00Z">
        <w:r w:rsidR="00F84A82">
          <w:rPr>
            <w:rFonts w:cs="Times New Roman"/>
            <w:szCs w:val="24"/>
          </w:rPr>
          <w:t xml:space="preserve">and </w:t>
        </w:r>
      </w:ins>
      <w:r w:rsidRPr="00F20DA8">
        <w:rPr>
          <w:rFonts w:cs="Times New Roman"/>
          <w:szCs w:val="24"/>
        </w:rPr>
        <w:t>detailed design documents.</w:t>
      </w:r>
    </w:p>
    <w:p w14:paraId="41A04908" w14:textId="43D98DAC" w:rsidR="00CB6FA9" w:rsidRPr="004173DA" w:rsidRDefault="00CB6FA9" w:rsidP="004F4335">
      <w:pPr>
        <w:pStyle w:val="Definitions"/>
        <w:ind w:left="0"/>
        <w:rPr>
          <w:rFonts w:cs="Times New Roman"/>
          <w:szCs w:val="24"/>
          <w:u w:val="single"/>
        </w:rPr>
      </w:pPr>
      <w:r w:rsidRPr="00E63E23">
        <w:rPr>
          <w:rFonts w:cs="Times New Roman"/>
          <w:szCs w:val="24"/>
          <w:u w:val="single"/>
        </w:rPr>
        <w:t>Develop</w:t>
      </w:r>
      <w:r w:rsidRPr="005C76C7">
        <w:rPr>
          <w:rFonts w:cs="Times New Roman"/>
          <w:szCs w:val="24"/>
        </w:rPr>
        <w:t xml:space="preserve">: To </w:t>
      </w:r>
      <w:r w:rsidRPr="00035F91">
        <w:rPr>
          <w:rFonts w:cs="Times New Roman"/>
          <w:color w:val="222222"/>
          <w:szCs w:val="24"/>
          <w:shd w:val="clear" w:color="auto" w:fill="FFFFFF"/>
        </w:rPr>
        <w:t xml:space="preserve">produce or create a product or document and </w:t>
      </w:r>
      <w:del w:id="500" w:author="Simpson, Cathryn Leann. (IVV-CD4)[TMC Technologies]" w:date="2022-06-21T17:36:00Z">
        <w:r>
          <w:rPr>
            <w:rFonts w:cs="Times New Roman"/>
            <w:color w:val="222222"/>
            <w:shd w:val="clear" w:color="auto" w:fill="FFFFFF"/>
          </w:rPr>
          <w:delText xml:space="preserve">to </w:delText>
        </w:r>
      </w:del>
      <w:r w:rsidR="00F26C18" w:rsidRPr="004173DA">
        <w:rPr>
          <w:rFonts w:cs="Times New Roman"/>
          <w:color w:val="222222"/>
          <w:szCs w:val="24"/>
          <w:shd w:val="clear" w:color="auto" w:fill="FFFFFF"/>
        </w:rPr>
        <w:t xml:space="preserve">mature or </w:t>
      </w:r>
      <w:del w:id="501" w:author="Simpson, Cathryn Leann. (IVV-CD4)[TMC Technologies]" w:date="2022-06-21T17:36:00Z">
        <w:r w:rsidRPr="00CB6FA9">
          <w:rPr>
            <w:rFonts w:cs="Times New Roman"/>
            <w:color w:val="222222"/>
            <w:shd w:val="clear" w:color="auto" w:fill="FFFFFF"/>
          </w:rPr>
          <w:delText>ad</w:delText>
        </w:r>
        <w:r>
          <w:rPr>
            <w:rFonts w:cs="Times New Roman"/>
            <w:color w:val="222222"/>
            <w:shd w:val="clear" w:color="auto" w:fill="FFFFFF"/>
          </w:rPr>
          <w:delText>vanced</w:delText>
        </w:r>
      </w:del>
      <w:ins w:id="502" w:author="Simpson, Cathryn Leann. (IVV-CD4)[TMC Technologies]" w:date="2022-06-21T17:36:00Z">
        <w:r w:rsidR="00F26C18" w:rsidRPr="004173DA">
          <w:rPr>
            <w:rFonts w:cs="Times New Roman"/>
            <w:color w:val="222222"/>
            <w:szCs w:val="24"/>
            <w:shd w:val="clear" w:color="auto" w:fill="FFFFFF"/>
          </w:rPr>
          <w:t>advance</w:t>
        </w:r>
      </w:ins>
      <w:r w:rsidRPr="004173DA">
        <w:rPr>
          <w:rFonts w:cs="Times New Roman"/>
          <w:color w:val="222222"/>
          <w:szCs w:val="24"/>
          <w:shd w:val="clear" w:color="auto" w:fill="FFFFFF"/>
        </w:rPr>
        <w:t xml:space="preserve"> the product or document content.</w:t>
      </w:r>
    </w:p>
    <w:p w14:paraId="41A04909" w14:textId="77777777" w:rsidR="008C342E" w:rsidRPr="004173DA" w:rsidRDefault="00AB73F0" w:rsidP="004F4335">
      <w:pPr>
        <w:pStyle w:val="Definitions"/>
        <w:ind w:left="0"/>
        <w:rPr>
          <w:rFonts w:cs="Times New Roman"/>
          <w:szCs w:val="24"/>
        </w:rPr>
      </w:pPr>
      <w:r w:rsidRPr="004173DA">
        <w:rPr>
          <w:rFonts w:cs="Times New Roman"/>
          <w:szCs w:val="24"/>
          <w:u w:val="single"/>
        </w:rPr>
        <w:t>Ensure</w:t>
      </w:r>
      <w:r w:rsidRPr="004173DA">
        <w:rPr>
          <w:rFonts w:cs="Times New Roman"/>
          <w:szCs w:val="24"/>
        </w:rPr>
        <w:t xml:space="preserve">: When </w:t>
      </w:r>
      <w:r w:rsidR="001F36C2" w:rsidRPr="004173DA">
        <w:rPr>
          <w:rFonts w:cs="Times New Roman"/>
          <w:szCs w:val="24"/>
        </w:rPr>
        <w:t>software assu</w:t>
      </w:r>
      <w:r w:rsidR="00245E6D" w:rsidRPr="004173DA">
        <w:rPr>
          <w:rFonts w:cs="Times New Roman"/>
          <w:szCs w:val="24"/>
        </w:rPr>
        <w:t>ra</w:t>
      </w:r>
      <w:r w:rsidR="001F36C2" w:rsidRPr="004173DA">
        <w:rPr>
          <w:rFonts w:cs="Times New Roman"/>
          <w:szCs w:val="24"/>
        </w:rPr>
        <w:t xml:space="preserve">nce or software safety </w:t>
      </w:r>
      <w:r w:rsidRPr="004173DA">
        <w:rPr>
          <w:rFonts w:cs="Times New Roman"/>
          <w:szCs w:val="24"/>
        </w:rPr>
        <w:t xml:space="preserve">personnel perform the specified </w:t>
      </w:r>
      <w:r w:rsidR="001F36C2" w:rsidRPr="004173DA">
        <w:rPr>
          <w:rFonts w:cs="Times New Roman"/>
          <w:szCs w:val="24"/>
        </w:rPr>
        <w:t>software assu</w:t>
      </w:r>
      <w:r w:rsidR="00245E6D" w:rsidRPr="004173DA">
        <w:rPr>
          <w:rFonts w:cs="Times New Roman"/>
          <w:szCs w:val="24"/>
        </w:rPr>
        <w:t>ra</w:t>
      </w:r>
      <w:r w:rsidR="001F36C2" w:rsidRPr="004173DA">
        <w:rPr>
          <w:rFonts w:cs="Times New Roman"/>
          <w:szCs w:val="24"/>
        </w:rPr>
        <w:t>nce and sof</w:t>
      </w:r>
      <w:r w:rsidR="00245E6D" w:rsidRPr="004173DA">
        <w:rPr>
          <w:rFonts w:cs="Times New Roman"/>
          <w:szCs w:val="24"/>
        </w:rPr>
        <w:t>tw</w:t>
      </w:r>
      <w:r w:rsidR="001F36C2" w:rsidRPr="004173DA">
        <w:rPr>
          <w:rFonts w:cs="Times New Roman"/>
          <w:szCs w:val="24"/>
        </w:rPr>
        <w:t xml:space="preserve">are safety </w:t>
      </w:r>
      <w:r w:rsidRPr="004173DA">
        <w:rPr>
          <w:rFonts w:cs="Times New Roman"/>
          <w:szCs w:val="24"/>
        </w:rPr>
        <w:t>activities themselves.</w:t>
      </w:r>
    </w:p>
    <w:p w14:paraId="41A0490A" w14:textId="77777777" w:rsidR="00B20423" w:rsidRPr="00577EED" w:rsidRDefault="00B20423" w:rsidP="004F4335">
      <w:pPr>
        <w:pStyle w:val="Definitions"/>
        <w:ind w:left="0"/>
        <w:rPr>
          <w:rFonts w:cs="Times New Roman"/>
          <w:szCs w:val="24"/>
          <w:u w:val="single"/>
        </w:rPr>
      </w:pPr>
      <w:r w:rsidRPr="00A10B85">
        <w:rPr>
          <w:rFonts w:cs="Times New Roman"/>
          <w:szCs w:val="24"/>
          <w:u w:val="single"/>
        </w:rPr>
        <w:lastRenderedPageBreak/>
        <w:t>Event</w:t>
      </w:r>
      <w:r w:rsidRPr="00A10B85">
        <w:rPr>
          <w:rFonts w:cs="Times New Roman"/>
          <w:szCs w:val="24"/>
        </w:rPr>
        <w:t xml:space="preserve">: </w:t>
      </w:r>
      <w:r w:rsidRPr="00A10B85">
        <w:rPr>
          <w:rStyle w:val="definition-number1"/>
          <w:rFonts w:ascii="Times New Roman" w:hAnsi="Times New Roman" w:cs="Times New Roman"/>
          <w:b w:val="0"/>
          <w:sz w:val="24"/>
          <w:szCs w:val="24"/>
        </w:rPr>
        <w:t>(1)</w:t>
      </w:r>
      <w:r w:rsidRPr="00A10B85">
        <w:rPr>
          <w:rFonts w:cs="Times New Roman"/>
          <w:szCs w:val="24"/>
        </w:rPr>
        <w:t xml:space="preserve"> </w:t>
      </w:r>
      <w:r w:rsidRPr="00A10B85">
        <w:rPr>
          <w:rStyle w:val="definition1"/>
          <w:rFonts w:ascii="Times New Roman" w:hAnsi="Times New Roman" w:cs="Times New Roman"/>
          <w:sz w:val="24"/>
          <w:szCs w:val="24"/>
        </w:rPr>
        <w:t>occurrence of a particular set of circumstances</w:t>
      </w:r>
      <w:r w:rsidR="00E00E8E" w:rsidRPr="00A10B85">
        <w:rPr>
          <w:rFonts w:cs="Times New Roman"/>
          <w:szCs w:val="24"/>
        </w:rPr>
        <w:t xml:space="preserve"> </w:t>
      </w:r>
      <w:r w:rsidRPr="00A10B85">
        <w:rPr>
          <w:rStyle w:val="definition-number1"/>
          <w:rFonts w:ascii="Times New Roman" w:hAnsi="Times New Roman" w:cs="Times New Roman"/>
          <w:b w:val="0"/>
          <w:sz w:val="24"/>
          <w:szCs w:val="24"/>
        </w:rPr>
        <w:t>(2)</w:t>
      </w:r>
      <w:r w:rsidRPr="00A10B85">
        <w:rPr>
          <w:rFonts w:cs="Times New Roman"/>
          <w:szCs w:val="24"/>
        </w:rPr>
        <w:t xml:space="preserve"> </w:t>
      </w:r>
      <w:r w:rsidRPr="00A10B85">
        <w:rPr>
          <w:rStyle w:val="definition1"/>
          <w:rFonts w:ascii="Times New Roman" w:hAnsi="Times New Roman" w:cs="Times New Roman"/>
          <w:sz w:val="24"/>
          <w:szCs w:val="24"/>
        </w:rPr>
        <w:t>external or internal stimulus used for synchronization purposes</w:t>
      </w:r>
      <w:r w:rsidRPr="00A10B85">
        <w:rPr>
          <w:rFonts w:cs="Times New Roman"/>
          <w:szCs w:val="24"/>
        </w:rPr>
        <w:t xml:space="preserve"> </w:t>
      </w:r>
      <w:r w:rsidRPr="00A10B85">
        <w:rPr>
          <w:rStyle w:val="definition-number1"/>
          <w:rFonts w:ascii="Times New Roman" w:hAnsi="Times New Roman" w:cs="Times New Roman"/>
          <w:b w:val="0"/>
          <w:sz w:val="24"/>
          <w:szCs w:val="24"/>
        </w:rPr>
        <w:t>(3)</w:t>
      </w:r>
      <w:r w:rsidRPr="00A10B85">
        <w:rPr>
          <w:rFonts w:cs="Times New Roman"/>
          <w:szCs w:val="24"/>
        </w:rPr>
        <w:t xml:space="preserve"> </w:t>
      </w:r>
      <w:r w:rsidRPr="00A10B85">
        <w:rPr>
          <w:rStyle w:val="definition1"/>
          <w:rFonts w:ascii="Times New Roman" w:hAnsi="Times New Roman" w:cs="Times New Roman"/>
          <w:sz w:val="24"/>
          <w:szCs w:val="24"/>
        </w:rPr>
        <w:t>change detectable by the subject software</w:t>
      </w:r>
      <w:r w:rsidRPr="00A10B85">
        <w:rPr>
          <w:rFonts w:cs="Times New Roman"/>
          <w:szCs w:val="24"/>
        </w:rPr>
        <w:t xml:space="preserve"> </w:t>
      </w:r>
      <w:r w:rsidRPr="00A10B85">
        <w:rPr>
          <w:rStyle w:val="definition-number1"/>
          <w:rFonts w:ascii="Times New Roman" w:hAnsi="Times New Roman" w:cs="Times New Roman"/>
          <w:b w:val="0"/>
          <w:sz w:val="24"/>
          <w:szCs w:val="24"/>
        </w:rPr>
        <w:t>(4)</w:t>
      </w:r>
      <w:r w:rsidRPr="00A10B85">
        <w:rPr>
          <w:rFonts w:cs="Times New Roman"/>
          <w:szCs w:val="24"/>
        </w:rPr>
        <w:t xml:space="preserve"> </w:t>
      </w:r>
      <w:r w:rsidRPr="00A10B85">
        <w:rPr>
          <w:rStyle w:val="definition1"/>
          <w:rFonts w:ascii="Times New Roman" w:hAnsi="Times New Roman" w:cs="Times New Roman"/>
          <w:sz w:val="24"/>
          <w:szCs w:val="24"/>
        </w:rPr>
        <w:t>fact that an action has taken place</w:t>
      </w:r>
      <w:r w:rsidRPr="00A10B85">
        <w:rPr>
          <w:rFonts w:cs="Times New Roman"/>
          <w:szCs w:val="24"/>
        </w:rPr>
        <w:t xml:space="preserve"> </w:t>
      </w:r>
      <w:r w:rsidRPr="00A10B85">
        <w:rPr>
          <w:rStyle w:val="definition-number1"/>
          <w:rFonts w:ascii="Times New Roman" w:hAnsi="Times New Roman" w:cs="Times New Roman"/>
          <w:b w:val="0"/>
          <w:sz w:val="24"/>
          <w:szCs w:val="24"/>
        </w:rPr>
        <w:t>(5)</w:t>
      </w:r>
      <w:r w:rsidRPr="00A10B85">
        <w:rPr>
          <w:rFonts w:cs="Times New Roman"/>
          <w:szCs w:val="24"/>
        </w:rPr>
        <w:t xml:space="preserve"> </w:t>
      </w:r>
      <w:r w:rsidRPr="00A10B85">
        <w:rPr>
          <w:rStyle w:val="definition1"/>
          <w:rFonts w:ascii="Times New Roman" w:hAnsi="Times New Roman" w:cs="Times New Roman"/>
          <w:sz w:val="24"/>
          <w:szCs w:val="24"/>
        </w:rPr>
        <w:t>singular moment in time at which some perceptible phenomenological change (energy, matter, or information) occurs at the port of a unit</w:t>
      </w:r>
      <w:r w:rsidR="00337CA9" w:rsidRPr="00A467DA">
        <w:rPr>
          <w:rFonts w:cs="Times New Roman"/>
          <w:szCs w:val="24"/>
        </w:rPr>
        <w:t>.</w:t>
      </w:r>
      <w:r w:rsidRPr="00A467DA">
        <w:rPr>
          <w:rFonts w:cs="Times New Roman"/>
          <w:szCs w:val="24"/>
        </w:rPr>
        <w:t xml:space="preserve"> </w:t>
      </w:r>
    </w:p>
    <w:p w14:paraId="68CF3883" w14:textId="563D232D" w:rsidR="000333C2" w:rsidRPr="000333C2" w:rsidRDefault="000333C2" w:rsidP="004F4335">
      <w:pPr>
        <w:pStyle w:val="Definitions"/>
        <w:ind w:left="0"/>
        <w:rPr>
          <w:ins w:id="503" w:author="Simpson, Cathryn Leann. (IVV-CD4)[TMC Technologies]" w:date="2022-06-21T17:36:00Z"/>
          <w:rFonts w:cs="Times New Roman"/>
          <w:color w:val="000000"/>
          <w:szCs w:val="24"/>
          <w:u w:val="single"/>
        </w:rPr>
      </w:pPr>
      <w:ins w:id="504" w:author="Simpson, Cathryn Leann. (IVV-CD4)[TMC Technologies]" w:date="2022-06-21T17:36:00Z">
        <w:r w:rsidRPr="004173DA">
          <w:rPr>
            <w:rFonts w:cs="Times New Roman"/>
            <w:color w:val="000000"/>
            <w:szCs w:val="24"/>
            <w:u w:val="single"/>
          </w:rPr>
          <w:t>Failure</w:t>
        </w:r>
        <w:r>
          <w:rPr>
            <w:rFonts w:cs="Times New Roman"/>
            <w:b/>
            <w:bCs/>
            <w:color w:val="000000"/>
            <w:szCs w:val="24"/>
          </w:rPr>
          <w:t>:</w:t>
        </w:r>
        <w:r w:rsidRPr="004173DA">
          <w:rPr>
            <w:rFonts w:cs="Times New Roman"/>
            <w:color w:val="000000"/>
            <w:szCs w:val="24"/>
          </w:rPr>
          <w:t> Inability of a system, subsystem, component, or part to perform its required function within specified limits.</w:t>
        </w:r>
        <w:r>
          <w:rPr>
            <w:rFonts w:cs="Times New Roman"/>
            <w:color w:val="000000"/>
            <w:szCs w:val="24"/>
          </w:rPr>
          <w:t xml:space="preserve"> (Source NPR 8715.3)</w:t>
        </w:r>
      </w:ins>
    </w:p>
    <w:p w14:paraId="41A0490B" w14:textId="6D24B298" w:rsidR="00AC5BEA" w:rsidRPr="00A10B85" w:rsidRDefault="003B68FF" w:rsidP="004F4335">
      <w:pPr>
        <w:pStyle w:val="Definitions"/>
        <w:ind w:left="0"/>
        <w:rPr>
          <w:rFonts w:cs="Times New Roman"/>
          <w:color w:val="000000"/>
          <w:szCs w:val="24"/>
        </w:rPr>
      </w:pPr>
      <w:r w:rsidRPr="00DC67C5">
        <w:rPr>
          <w:rFonts w:cs="Times New Roman"/>
          <w:color w:val="000000"/>
          <w:szCs w:val="24"/>
          <w:u w:val="single"/>
        </w:rPr>
        <w:t>Hazard</w:t>
      </w:r>
      <w:r w:rsidRPr="00DC67C5">
        <w:rPr>
          <w:rFonts w:cs="Times New Roman"/>
          <w:color w:val="000000"/>
          <w:szCs w:val="24"/>
        </w:rPr>
        <w:t>: </w:t>
      </w:r>
      <w:r w:rsidR="002028A5" w:rsidRPr="004173DA">
        <w:rPr>
          <w:rFonts w:cs="Times New Roman"/>
          <w:color w:val="000000"/>
          <w:szCs w:val="24"/>
        </w:rPr>
        <w:t>A state or a set of conditions, internal or external to a system that has the potential to cause harm.</w:t>
      </w:r>
      <w:ins w:id="505" w:author="Simpson, Cathryn Leann. (IVV-CD4)[TMC Technologies]" w:date="2022-06-21T17:36:00Z">
        <w:r w:rsidR="002028A5" w:rsidRPr="002028A5" w:rsidDel="002028A5">
          <w:rPr>
            <w:rStyle w:val="definition-number"/>
            <w:rFonts w:cs="Times New Roman"/>
            <w:color w:val="000000"/>
            <w:szCs w:val="24"/>
          </w:rPr>
          <w:t xml:space="preserve"> </w:t>
        </w:r>
        <w:r w:rsidR="002028A5">
          <w:rPr>
            <w:rFonts w:cs="Times New Roman"/>
            <w:color w:val="000000"/>
            <w:szCs w:val="24"/>
          </w:rPr>
          <w:t>(Source NPR 8715.3)</w:t>
        </w:r>
        <w:r w:rsidR="002028A5" w:rsidRPr="00DC67C5" w:rsidDel="002028A5">
          <w:rPr>
            <w:rStyle w:val="definition-number"/>
            <w:rFonts w:cs="Times New Roman"/>
            <w:color w:val="000000"/>
            <w:szCs w:val="24"/>
          </w:rPr>
          <w:t xml:space="preserve"> </w:t>
        </w:r>
      </w:ins>
      <w:r w:rsidRPr="00A10B85">
        <w:rPr>
          <w:rFonts w:cs="Times New Roman"/>
          <w:color w:val="000000"/>
          <w:szCs w:val="24"/>
        </w:rPr>
        <w:br/>
      </w:r>
      <w:r w:rsidRPr="00A10B85">
        <w:rPr>
          <w:rFonts w:cs="Times New Roman"/>
          <w:color w:val="000000"/>
          <w:szCs w:val="24"/>
        </w:rPr>
        <w:br/>
      </w:r>
      <w:r w:rsidRPr="00A10B85">
        <w:rPr>
          <w:rStyle w:val="Strong"/>
          <w:rFonts w:cs="Times New Roman"/>
          <w:b w:val="0"/>
          <w:szCs w:val="24"/>
          <w:u w:val="single"/>
        </w:rPr>
        <w:t>Hazard Analysis</w:t>
      </w:r>
      <w:r w:rsidRPr="00A10B85">
        <w:rPr>
          <w:rStyle w:val="Strong"/>
          <w:rFonts w:cs="Times New Roman"/>
          <w:b w:val="0"/>
          <w:szCs w:val="24"/>
        </w:rPr>
        <w:t>:</w:t>
      </w:r>
      <w:r w:rsidRPr="00A10B85">
        <w:rPr>
          <w:rFonts w:cs="Times New Roman"/>
          <w:szCs w:val="24"/>
        </w:rPr>
        <w:t> </w:t>
      </w:r>
      <w:del w:id="506" w:author="Simpson, Cathryn Leann. (IVV-CD4)[TMC Technologies]" w:date="2022-06-21T17:36:00Z">
        <w:r w:rsidRPr="004F4335">
          <w:rPr>
            <w:rFonts w:cs="Times New Roman"/>
            <w:color w:val="000000"/>
            <w:szCs w:val="24"/>
          </w:rPr>
          <w:delText>Identification</w:delText>
        </w:r>
      </w:del>
      <w:ins w:id="507" w:author="Simpson, Cathryn Leann. (IVV-CD4)[TMC Technologies]" w:date="2022-06-21T17:36:00Z">
        <w:r w:rsidRPr="00A10B85">
          <w:rPr>
            <w:rFonts w:cs="Times New Roman"/>
            <w:color w:val="000000"/>
            <w:szCs w:val="24"/>
          </w:rPr>
          <w:t>Identif</w:t>
        </w:r>
        <w:r w:rsidR="00F26C18" w:rsidRPr="00A10B85">
          <w:rPr>
            <w:rFonts w:cs="Times New Roman"/>
            <w:color w:val="000000"/>
            <w:szCs w:val="24"/>
          </w:rPr>
          <w:t>ying</w:t>
        </w:r>
      </w:ins>
      <w:r w:rsidR="00F26C18" w:rsidRPr="00A10B85">
        <w:rPr>
          <w:rFonts w:cs="Times New Roman"/>
          <w:color w:val="000000"/>
          <w:szCs w:val="24"/>
        </w:rPr>
        <w:t xml:space="preserve"> and </w:t>
      </w:r>
      <w:del w:id="508" w:author="Simpson, Cathryn Leann. (IVV-CD4)[TMC Technologies]" w:date="2022-06-21T17:36:00Z">
        <w:r w:rsidRPr="004F4335">
          <w:rPr>
            <w:rFonts w:cs="Times New Roman"/>
            <w:color w:val="000000"/>
            <w:szCs w:val="24"/>
          </w:rPr>
          <w:delText>evaluation of</w:delText>
        </w:r>
      </w:del>
      <w:ins w:id="509" w:author="Simpson, Cathryn Leann. (IVV-CD4)[TMC Technologies]" w:date="2022-06-21T17:36:00Z">
        <w:r w:rsidR="00F26C18" w:rsidRPr="00A10B85">
          <w:rPr>
            <w:rFonts w:cs="Times New Roman"/>
            <w:color w:val="000000"/>
            <w:szCs w:val="24"/>
          </w:rPr>
          <w:t>evaluating</w:t>
        </w:r>
      </w:ins>
      <w:r w:rsidRPr="00A10B85">
        <w:rPr>
          <w:rFonts w:cs="Times New Roman"/>
          <w:color w:val="000000"/>
          <w:szCs w:val="24"/>
        </w:rPr>
        <w:t xml:space="preserve"> existing and potential hazards and the recommended mitigation for the hazard sources found.</w:t>
      </w:r>
      <w:r w:rsidRPr="00A10B85">
        <w:rPr>
          <w:rFonts w:cs="Times New Roman"/>
          <w:color w:val="000000"/>
          <w:szCs w:val="24"/>
        </w:rPr>
        <w:br/>
      </w:r>
      <w:r w:rsidRPr="00A10B85">
        <w:rPr>
          <w:rFonts w:cs="Times New Roman"/>
          <w:color w:val="000000"/>
          <w:szCs w:val="24"/>
        </w:rPr>
        <w:br/>
      </w:r>
      <w:r w:rsidRPr="00A10B85">
        <w:rPr>
          <w:rFonts w:cs="Times New Roman"/>
          <w:color w:val="000000"/>
          <w:szCs w:val="24"/>
          <w:u w:val="single"/>
        </w:rPr>
        <w:t>Hazard Control</w:t>
      </w:r>
      <w:r w:rsidRPr="00A10B85">
        <w:rPr>
          <w:rFonts w:cs="Times New Roman"/>
          <w:color w:val="000000"/>
          <w:szCs w:val="24"/>
        </w:rPr>
        <w:t>: Means</w:t>
      </w:r>
      <w:r w:rsidR="003E6346" w:rsidRPr="00A10B85">
        <w:rPr>
          <w:rFonts w:cs="Times New Roman"/>
          <w:color w:val="000000"/>
          <w:szCs w:val="24"/>
        </w:rPr>
        <w:t xml:space="preserve"> of </w:t>
      </w:r>
      <w:r w:rsidRPr="00A10B85">
        <w:rPr>
          <w:rFonts w:cs="Times New Roman"/>
          <w:color w:val="000000"/>
          <w:szCs w:val="24"/>
        </w:rPr>
        <w:t>reducing the risk of exposure to a hazard.</w:t>
      </w:r>
      <w:ins w:id="510" w:author="Simpson, Cathryn Leann. (IVV-CD4)[TMC Technologies]" w:date="2022-06-21T17:36:00Z">
        <w:r w:rsidR="00FD4674">
          <w:rPr>
            <w:rFonts w:cs="Times New Roman"/>
            <w:color w:val="000000"/>
            <w:szCs w:val="24"/>
          </w:rPr>
          <w:t xml:space="preserve"> (Source NPR 8715.3)</w:t>
        </w:r>
      </w:ins>
      <w:r w:rsidRPr="00A10B85">
        <w:rPr>
          <w:rFonts w:cs="Times New Roman"/>
          <w:color w:val="000000"/>
          <w:szCs w:val="24"/>
        </w:rPr>
        <w:br/>
      </w:r>
      <w:r w:rsidRPr="00A10B85">
        <w:rPr>
          <w:rFonts w:cs="Times New Roman"/>
          <w:color w:val="000000"/>
          <w:szCs w:val="24"/>
        </w:rPr>
        <w:br/>
      </w:r>
      <w:r w:rsidRPr="00A10B85">
        <w:rPr>
          <w:rFonts w:cs="Times New Roman"/>
          <w:color w:val="000000"/>
          <w:szCs w:val="24"/>
          <w:u w:val="single"/>
        </w:rPr>
        <w:t>Hazardous Operation/Work Activity</w:t>
      </w:r>
      <w:r w:rsidRPr="00A10B85">
        <w:rPr>
          <w:rFonts w:cs="Times New Roman"/>
          <w:color w:val="000000"/>
          <w:szCs w:val="24"/>
        </w:rPr>
        <w:t>: </w:t>
      </w:r>
      <w:del w:id="511" w:author="Simpson, Cathryn Leann. (IVV-CD4)[TMC Technologies]" w:date="2022-06-21T17:36:00Z">
        <w:r w:rsidRPr="004F4335">
          <w:rPr>
            <w:rFonts w:cs="Times New Roman"/>
            <w:color w:val="000000"/>
            <w:szCs w:val="24"/>
          </w:rPr>
          <w:delText xml:space="preserve">Hazardous Operation/Work Activity. </w:delText>
        </w:r>
      </w:del>
      <w:r w:rsidRPr="00A10B85">
        <w:rPr>
          <w:rFonts w:cs="Times New Roman"/>
          <w:color w:val="000000"/>
          <w:szCs w:val="24"/>
        </w:rPr>
        <w:t xml:space="preserve">Any operation or other work activity that, without </w:t>
      </w:r>
      <w:r w:rsidR="00934BE5" w:rsidRPr="00A10B85">
        <w:rPr>
          <w:rFonts w:cs="Times New Roman"/>
          <w:color w:val="000000"/>
          <w:szCs w:val="24"/>
        </w:rPr>
        <w:t xml:space="preserve">the </w:t>
      </w:r>
      <w:r w:rsidRPr="00A10B85">
        <w:rPr>
          <w:rFonts w:cs="Times New Roman"/>
          <w:color w:val="000000"/>
          <w:szCs w:val="24"/>
        </w:rPr>
        <w:t>implementation of proper mitigations, has a high potential to result in loss of life, serious injury to personnel or public, or damage to property due to the material or equipment involved or the nature of the operation/activity itself.</w:t>
      </w:r>
    </w:p>
    <w:p w14:paraId="41A0490C" w14:textId="5D13F716" w:rsidR="00AC5BEA" w:rsidRPr="00A467DA" w:rsidRDefault="00AC5BEA" w:rsidP="004F4335">
      <w:pPr>
        <w:pStyle w:val="Definitions"/>
        <w:ind w:left="0"/>
        <w:rPr>
          <w:rFonts w:cs="Times New Roman"/>
          <w:szCs w:val="24"/>
        </w:rPr>
      </w:pPr>
      <w:r w:rsidRPr="00A467DA">
        <w:rPr>
          <w:rFonts w:cs="Times New Roman"/>
          <w:bCs/>
          <w:szCs w:val="24"/>
          <w:u w:val="single"/>
        </w:rPr>
        <w:t>Independent Verification and Validation</w:t>
      </w:r>
      <w:del w:id="512" w:author="Simpson, Cathryn Leann. (IVV-CD4)[TMC Technologies]" w:date="2022-06-21T17:36:00Z">
        <w:r w:rsidRPr="00287ACE">
          <w:rPr>
            <w:bCs/>
            <w:u w:val="single"/>
          </w:rPr>
          <w:delText xml:space="preserve"> (IV&amp;V)</w:delText>
        </w:r>
        <w:r w:rsidRPr="003C5DCB">
          <w:rPr>
            <w:bCs/>
          </w:rPr>
          <w:delText>:</w:delText>
        </w:r>
      </w:del>
      <w:ins w:id="513" w:author="Simpson, Cathryn Leann. (IVV-CD4)[TMC Technologies]" w:date="2022-06-21T17:36:00Z">
        <w:r w:rsidRPr="00A467DA">
          <w:rPr>
            <w:rFonts w:cs="Times New Roman"/>
            <w:bCs/>
            <w:szCs w:val="24"/>
          </w:rPr>
          <w:t>:</w:t>
        </w:r>
      </w:ins>
      <w:r w:rsidRPr="00577EED">
        <w:rPr>
          <w:rFonts w:cs="Times New Roman"/>
          <w:szCs w:val="24"/>
        </w:rPr>
        <w:t xml:space="preserve"> Verification and validation performed by an organization that is technically, managerially, and financially independent of the developmen</w:t>
      </w:r>
      <w:r w:rsidRPr="00E435A6">
        <w:rPr>
          <w:rFonts w:cs="Times New Roman"/>
          <w:szCs w:val="24"/>
        </w:rPr>
        <w:t xml:space="preserve">t organization. </w:t>
      </w:r>
      <w:del w:id="514" w:author="Simpson, Cathryn Leann. (IVV-CD4)[TMC Technologies]" w:date="2022-06-21T17:36:00Z">
        <w:r w:rsidRPr="00641DBC">
          <w:rPr>
            <w:iCs/>
          </w:rPr>
          <w:delText xml:space="preserve">(Source: </w:delText>
        </w:r>
        <w:r w:rsidR="006476A8">
          <w:fldChar w:fldCharType="begin"/>
        </w:r>
        <w:r w:rsidR="006476A8">
          <w:delInstrText xml:space="preserve"> HYPERLINK "http://www.iso.org/iso/en/CatalogueListPage.CatalogueList" \t "_blank" </w:delInstrText>
        </w:r>
        <w:r w:rsidR="006476A8">
          <w:fldChar w:fldCharType="separate"/>
        </w:r>
        <w:r w:rsidRPr="00641DBC">
          <w:delText>ISO/IEC</w:delText>
        </w:r>
        <w:r>
          <w:delText>/IEEE</w:delText>
        </w:r>
        <w:r w:rsidRPr="00641DBC">
          <w:delText xml:space="preserve"> 24765</w:delText>
        </w:r>
        <w:r w:rsidR="006476A8">
          <w:fldChar w:fldCharType="end"/>
        </w:r>
        <w:r w:rsidRPr="00641DBC">
          <w:rPr>
            <w:iCs/>
          </w:rPr>
          <w:delText>)</w:delText>
        </w:r>
      </w:del>
      <w:ins w:id="515" w:author="Simpson, Cathryn Leann. (IVV-CD4)[TMC Technologies]" w:date="2022-06-21T17:36:00Z">
        <w:r w:rsidR="00992D3E" w:rsidRPr="00DC67C5">
          <w:rPr>
            <w:rStyle w:val="links"/>
            <w:rFonts w:cs="Times New Roman"/>
            <w:color w:val="000000"/>
            <w:szCs w:val="24"/>
          </w:rPr>
          <w:t>(Source IEEE Definition)</w:t>
        </w:r>
      </w:ins>
      <w:r w:rsidR="00992D3E" w:rsidRPr="007544E6" w:rsidDel="00992D3E">
        <w:rPr>
          <w:rFonts w:cs="Times New Roman"/>
          <w:iCs/>
          <w:szCs w:val="24"/>
        </w:rPr>
        <w:t xml:space="preserve"> </w:t>
      </w:r>
    </w:p>
    <w:p w14:paraId="41A0490D" w14:textId="77777777" w:rsidR="00E633BC" w:rsidRPr="00A10B85" w:rsidRDefault="00E633BC" w:rsidP="004F4335">
      <w:pPr>
        <w:pStyle w:val="Definitions"/>
        <w:ind w:left="0"/>
        <w:rPr>
          <w:rFonts w:cs="Times New Roman"/>
          <w:szCs w:val="24"/>
          <w:u w:val="single"/>
        </w:rPr>
      </w:pPr>
      <w:r w:rsidRPr="00A10B85">
        <w:rPr>
          <w:rStyle w:val="Strong"/>
          <w:rFonts w:cs="Times New Roman"/>
          <w:b w:val="0"/>
          <w:szCs w:val="24"/>
          <w:u w:val="single"/>
        </w:rPr>
        <w:t>Inhibit</w:t>
      </w:r>
      <w:r w:rsidRPr="00A10B85">
        <w:rPr>
          <w:rFonts w:cs="Times New Roman"/>
          <w:szCs w:val="24"/>
        </w:rPr>
        <w:t xml:space="preserve">: Design feature that prevents </w:t>
      </w:r>
      <w:r w:rsidR="005B3D64" w:rsidRPr="00A10B85">
        <w:rPr>
          <w:rFonts w:cs="Times New Roman"/>
          <w:szCs w:val="24"/>
        </w:rPr>
        <w:t xml:space="preserve">the </w:t>
      </w:r>
      <w:r w:rsidRPr="00A10B85">
        <w:rPr>
          <w:rFonts w:cs="Times New Roman"/>
          <w:szCs w:val="24"/>
        </w:rPr>
        <w:t>operation of a function.</w:t>
      </w:r>
    </w:p>
    <w:p w14:paraId="61F6880B" w14:textId="1DBBCEDB" w:rsidR="00F94AF7" w:rsidRDefault="00F94AF7" w:rsidP="004F4335">
      <w:pPr>
        <w:pStyle w:val="Definitions"/>
        <w:ind w:left="0"/>
        <w:rPr>
          <w:ins w:id="516" w:author="Simpson, Cathryn Leann. (IVV-CD4)[TMC Technologies]" w:date="2022-06-21T17:36:00Z"/>
          <w:rFonts w:cs="Times New Roman"/>
          <w:szCs w:val="24"/>
          <w:u w:val="single"/>
        </w:rPr>
      </w:pPr>
      <w:ins w:id="517" w:author="Simpson, Cathryn Leann. (IVV-CD4)[TMC Technologies]" w:date="2022-06-21T17:36:00Z">
        <w:r w:rsidRPr="00F94AF7">
          <w:rPr>
            <w:rFonts w:cs="Times New Roman"/>
            <w:szCs w:val="24"/>
            <w:u w:val="single"/>
          </w:rPr>
          <w:t xml:space="preserve">Insight: </w:t>
        </w:r>
        <w:r w:rsidRPr="004173DA">
          <w:rPr>
            <w:rFonts w:cs="Times New Roman"/>
            <w:szCs w:val="24"/>
          </w:rPr>
          <w:t>An element of Government surveillance that monitors contractor compliance using Government-identified metrics and contracted milestones. Insight is a continuum that can range from low intensity such as reviewing quarterly reports to high intensity such as performing surveys and reviews. (Source NPR 7123.1)</w:t>
        </w:r>
      </w:ins>
    </w:p>
    <w:p w14:paraId="41A0490E" w14:textId="322C20E4" w:rsidR="00CB6FA9" w:rsidRPr="00A467DA" w:rsidRDefault="00CB6FA9" w:rsidP="004F4335">
      <w:pPr>
        <w:pStyle w:val="Definitions"/>
        <w:ind w:left="0"/>
        <w:rPr>
          <w:rFonts w:cs="Times New Roman"/>
          <w:szCs w:val="24"/>
          <w:u w:val="single"/>
        </w:rPr>
      </w:pPr>
      <w:r w:rsidRPr="00A467DA">
        <w:rPr>
          <w:rFonts w:cs="Times New Roman"/>
          <w:szCs w:val="24"/>
          <w:u w:val="single"/>
        </w:rPr>
        <w:t>Maintain</w:t>
      </w:r>
      <w:r w:rsidRPr="00A467DA">
        <w:rPr>
          <w:rFonts w:cs="Times New Roman"/>
          <w:szCs w:val="24"/>
        </w:rPr>
        <w:t xml:space="preserve">: </w:t>
      </w:r>
      <w:r w:rsidR="00337CA9" w:rsidRPr="00A10B85">
        <w:rPr>
          <w:rFonts w:cs="Times New Roman"/>
          <w:bCs/>
          <w:szCs w:val="24"/>
        </w:rPr>
        <w:t>T</w:t>
      </w:r>
      <w:r w:rsidRPr="00A10B85">
        <w:rPr>
          <w:rFonts w:cs="Times New Roman"/>
          <w:bCs/>
          <w:szCs w:val="24"/>
        </w:rPr>
        <w:t>o </w:t>
      </w:r>
      <w:r w:rsidRPr="00A10B85">
        <w:rPr>
          <w:rFonts w:cs="Times New Roman"/>
          <w:szCs w:val="24"/>
        </w:rPr>
        <w:t>continue</w:t>
      </w:r>
      <w:r w:rsidRPr="00A10B85">
        <w:rPr>
          <w:rFonts w:cs="Times New Roman"/>
          <w:bCs/>
          <w:szCs w:val="24"/>
        </w:rPr>
        <w:t> to have; to </w:t>
      </w:r>
      <w:r w:rsidRPr="00A10B85">
        <w:rPr>
          <w:rFonts w:cs="Times New Roman"/>
          <w:szCs w:val="24"/>
        </w:rPr>
        <w:t>keep</w:t>
      </w:r>
      <w:r w:rsidRPr="00A10B85">
        <w:rPr>
          <w:rFonts w:cs="Times New Roman"/>
          <w:bCs/>
          <w:szCs w:val="24"/>
        </w:rPr>
        <w:t> in </w:t>
      </w:r>
      <w:r w:rsidRPr="00A10B85">
        <w:rPr>
          <w:rFonts w:cs="Times New Roman"/>
          <w:szCs w:val="24"/>
        </w:rPr>
        <w:t>existence</w:t>
      </w:r>
      <w:r w:rsidRPr="00A10B85">
        <w:rPr>
          <w:rFonts w:cs="Times New Roman"/>
          <w:bCs/>
          <w:szCs w:val="24"/>
        </w:rPr>
        <w:t>, to stay up-to-date and correct.</w:t>
      </w:r>
    </w:p>
    <w:p w14:paraId="41A0490F" w14:textId="61FAF86F" w:rsidR="000519D2" w:rsidRPr="004173DA" w:rsidRDefault="000519D2" w:rsidP="004173DA">
      <w:pPr>
        <w:pStyle w:val="Default"/>
        <w:rPr>
          <w:u w:val="single"/>
        </w:rPr>
      </w:pPr>
      <w:r w:rsidRPr="00A467DA">
        <w:rPr>
          <w:u w:val="single"/>
        </w:rPr>
        <w:t>Mission Critical</w:t>
      </w:r>
      <w:r w:rsidRPr="00577EED">
        <w:t>:</w:t>
      </w:r>
      <w:ins w:id="518" w:author="Simpson, Cathryn Leann. (IVV-CD4)[TMC Technologies]" w:date="2022-06-21T17:36:00Z">
        <w:r w:rsidRPr="00577EED">
          <w:t xml:space="preserve"> </w:t>
        </w:r>
        <w:r w:rsidR="005022B7" w:rsidRPr="004173DA">
          <w:t>[1]</w:t>
        </w:r>
      </w:ins>
      <w:r w:rsidR="005022B7" w:rsidRPr="004173DA">
        <w:t xml:space="preserve"> Item or function that must retain its operational capability to assure no mission failure (i.e., for mission success). </w:t>
      </w:r>
      <w:del w:id="519" w:author="Simpson, Cathryn Leann. (IVV-CD4)[TMC Technologies]" w:date="2022-06-21T17:36:00Z">
        <w:r w:rsidRPr="004F4335">
          <w:delText>(Source: NPR 8715.3</w:delText>
        </w:r>
      </w:del>
      <w:ins w:id="520" w:author="Simpson, Cathryn Leann. (IVV-CD4)[TMC Technologies]" w:date="2022-06-21T17:36:00Z">
        <w:r w:rsidR="005022B7" w:rsidRPr="004173DA">
          <w:t xml:space="preserve">[2] An item or function, the failure of which may result in the inability to retain operational capability for mission continuation if corrective action is not successfully performed. </w:t>
        </w:r>
        <w:r w:rsidR="00E53DC7" w:rsidRPr="004173DA">
          <w:rPr>
            <w:noProof/>
            <w:color w:val="auto"/>
            <w:lang w:bidi="en-US"/>
          </w:rPr>
          <w:t>(Source NASA-STD</w:t>
        </w:r>
        <w:r w:rsidR="00BC073F" w:rsidRPr="004173DA">
          <w:rPr>
            <w:noProof/>
            <w:color w:val="auto"/>
            <w:lang w:bidi="en-US"/>
          </w:rPr>
          <w:t>-8729.1</w:t>
        </w:r>
      </w:ins>
      <w:r w:rsidR="00BC073F" w:rsidRPr="004173DA">
        <w:rPr>
          <w:noProof/>
          <w:color w:val="auto"/>
          <w:lang w:bidi="en-US"/>
        </w:rPr>
        <w:t>)</w:t>
      </w:r>
    </w:p>
    <w:p w14:paraId="0C23130D" w14:textId="79E2E15A" w:rsidR="004D2861" w:rsidRDefault="004D2861" w:rsidP="004F4335">
      <w:pPr>
        <w:pStyle w:val="Definitions"/>
        <w:ind w:left="0"/>
        <w:rPr>
          <w:ins w:id="521" w:author="Simpson, Cathryn Leann. (IVV-CD4)[TMC Technologies]" w:date="2022-06-21T17:36:00Z"/>
          <w:rFonts w:cs="Times New Roman"/>
          <w:szCs w:val="24"/>
          <w:u w:val="single"/>
        </w:rPr>
      </w:pPr>
      <w:ins w:id="522" w:author="Simpson, Cathryn Leann. (IVV-CD4)[TMC Technologies]" w:date="2022-06-21T17:36:00Z">
        <w:r w:rsidRPr="004D2861">
          <w:rPr>
            <w:rFonts w:cs="Times New Roman"/>
            <w:szCs w:val="24"/>
            <w:u w:val="single"/>
          </w:rPr>
          <w:t>Mission Success:</w:t>
        </w:r>
        <w:r w:rsidRPr="004173DA">
          <w:rPr>
            <w:rFonts w:cs="Times New Roman"/>
            <w:szCs w:val="24"/>
          </w:rPr>
          <w:t xml:space="preserve"> Meeting all mission objectives and requirements for performance and safety</w:t>
        </w:r>
        <w:r>
          <w:rPr>
            <w:rFonts w:cs="Times New Roman"/>
            <w:szCs w:val="24"/>
          </w:rPr>
          <w:t>.</w:t>
        </w:r>
        <w:r w:rsidR="00365DE2">
          <w:rPr>
            <w:rFonts w:cs="Times New Roman"/>
            <w:szCs w:val="24"/>
          </w:rPr>
          <w:t xml:space="preserve"> </w:t>
        </w:r>
        <w:r w:rsidR="00365DE2">
          <w:rPr>
            <w:rFonts w:cs="Times New Roman"/>
            <w:color w:val="000000"/>
            <w:szCs w:val="24"/>
          </w:rPr>
          <w:t>(Source NPR 8715.3)</w:t>
        </w:r>
        <w:r w:rsidR="00365DE2" w:rsidRPr="00BC19C7" w:rsidDel="002028A5">
          <w:rPr>
            <w:rStyle w:val="definition-number"/>
            <w:rFonts w:cs="Times New Roman"/>
            <w:color w:val="000000"/>
            <w:szCs w:val="24"/>
          </w:rPr>
          <w:t xml:space="preserve"> </w:t>
        </w:r>
      </w:ins>
    </w:p>
    <w:p w14:paraId="41A04910" w14:textId="7E5DF8BC" w:rsidR="001B747D" w:rsidRPr="00A467DA" w:rsidRDefault="00923BED" w:rsidP="004F4335">
      <w:pPr>
        <w:pStyle w:val="Definitions"/>
        <w:ind w:left="0"/>
        <w:rPr>
          <w:rFonts w:cs="Times New Roman"/>
          <w:szCs w:val="24"/>
        </w:rPr>
      </w:pPr>
      <w:r w:rsidRPr="00A467DA">
        <w:rPr>
          <w:rFonts w:cs="Times New Roman"/>
          <w:szCs w:val="24"/>
          <w:u w:val="single"/>
        </w:rPr>
        <w:t>Monitor</w:t>
      </w:r>
      <w:r w:rsidRPr="00A467DA">
        <w:rPr>
          <w:rFonts w:cs="Times New Roman"/>
          <w:szCs w:val="24"/>
        </w:rPr>
        <w:t>:</w:t>
      </w:r>
      <w:r w:rsidR="001B747D" w:rsidRPr="00577EED">
        <w:rPr>
          <w:rFonts w:cs="Times New Roman"/>
          <w:szCs w:val="24"/>
        </w:rPr>
        <w:t xml:space="preserve"> </w:t>
      </w:r>
      <w:r w:rsidR="001B747D" w:rsidRPr="00A10B85">
        <w:rPr>
          <w:rStyle w:val="definition-number1"/>
          <w:rFonts w:ascii="Times New Roman" w:hAnsi="Times New Roman" w:cs="Times New Roman"/>
          <w:b w:val="0"/>
          <w:sz w:val="24"/>
          <w:szCs w:val="24"/>
        </w:rPr>
        <w:t>(1)</w:t>
      </w:r>
      <w:r w:rsidR="001B747D" w:rsidRPr="00A10B85">
        <w:rPr>
          <w:rFonts w:cs="Times New Roman"/>
          <w:szCs w:val="24"/>
        </w:rPr>
        <w:t xml:space="preserve"> </w:t>
      </w:r>
      <w:r w:rsidR="001B747D" w:rsidRPr="00A10B85">
        <w:rPr>
          <w:rStyle w:val="definition1"/>
          <w:rFonts w:ascii="Times New Roman" w:hAnsi="Times New Roman" w:cs="Times New Roman"/>
          <w:sz w:val="24"/>
          <w:szCs w:val="24"/>
        </w:rPr>
        <w:t>software tool or hardware device that operates concurrently with a system or component and supervises, records, analyzes, or verifies the operation of the system or component;</w:t>
      </w:r>
      <w:r w:rsidR="001B747D" w:rsidRPr="00A10B85">
        <w:rPr>
          <w:rFonts w:cs="Times New Roman"/>
          <w:szCs w:val="24"/>
        </w:rPr>
        <w:t xml:space="preserve"> </w:t>
      </w:r>
      <w:r w:rsidR="001B747D" w:rsidRPr="00A10B85">
        <w:rPr>
          <w:rStyle w:val="definition-number1"/>
          <w:rFonts w:ascii="Times New Roman" w:hAnsi="Times New Roman" w:cs="Times New Roman"/>
          <w:b w:val="0"/>
          <w:sz w:val="24"/>
          <w:szCs w:val="24"/>
        </w:rPr>
        <w:t>(2)</w:t>
      </w:r>
      <w:r w:rsidR="001B747D" w:rsidRPr="00A10B85">
        <w:rPr>
          <w:rFonts w:cs="Times New Roman"/>
          <w:szCs w:val="24"/>
        </w:rPr>
        <w:t xml:space="preserve"> </w:t>
      </w:r>
      <w:r w:rsidR="001B747D" w:rsidRPr="00A10B85">
        <w:rPr>
          <w:rStyle w:val="definition1"/>
          <w:rFonts w:ascii="Times New Roman" w:hAnsi="Times New Roman" w:cs="Times New Roman"/>
          <w:sz w:val="24"/>
          <w:szCs w:val="24"/>
        </w:rPr>
        <w:t xml:space="preserve">collect project performance data with respect to a plan, </w:t>
      </w:r>
      <w:ins w:id="523" w:author="Simpson, Cathryn Leann. (IVV-CD4)[TMC Technologies]" w:date="2022-06-21T17:36:00Z">
        <w:r w:rsidR="001D0692">
          <w:rPr>
            <w:rStyle w:val="definition1"/>
            <w:rFonts w:ascii="Times New Roman" w:hAnsi="Times New Roman" w:cs="Times New Roman"/>
            <w:sz w:val="24"/>
            <w:szCs w:val="24"/>
          </w:rPr>
          <w:t xml:space="preserve">process, </w:t>
        </w:r>
      </w:ins>
      <w:r w:rsidR="001B747D" w:rsidRPr="00A10B85">
        <w:rPr>
          <w:rStyle w:val="definition1"/>
          <w:rFonts w:ascii="Times New Roman" w:hAnsi="Times New Roman" w:cs="Times New Roman"/>
          <w:sz w:val="24"/>
          <w:szCs w:val="24"/>
        </w:rPr>
        <w:t>produce performance measures, and report and disseminate performance information.</w:t>
      </w:r>
      <w:r w:rsidRPr="00A467DA">
        <w:rPr>
          <w:rFonts w:cs="Times New Roman"/>
          <w:szCs w:val="24"/>
        </w:rPr>
        <w:t xml:space="preserve"> </w:t>
      </w:r>
    </w:p>
    <w:p w14:paraId="41A04911" w14:textId="77777777" w:rsidR="00CB6FA9" w:rsidRPr="007544E6" w:rsidRDefault="00CB6FA9" w:rsidP="004F4335">
      <w:pPr>
        <w:pStyle w:val="Definitions"/>
        <w:ind w:left="0"/>
        <w:rPr>
          <w:rFonts w:cs="Times New Roman"/>
          <w:szCs w:val="24"/>
        </w:rPr>
      </w:pPr>
      <w:r w:rsidRPr="00577EED">
        <w:rPr>
          <w:rFonts w:cs="Times New Roman"/>
          <w:szCs w:val="24"/>
          <w:u w:val="single"/>
        </w:rPr>
        <w:t>Participate</w:t>
      </w:r>
      <w:r w:rsidRPr="00E435A6">
        <w:rPr>
          <w:rFonts w:cs="Times New Roman"/>
          <w:szCs w:val="24"/>
        </w:rPr>
        <w:t xml:space="preserve">: To be a part of the activity, audit, review, meeting, or assessment. </w:t>
      </w:r>
    </w:p>
    <w:p w14:paraId="41A04912" w14:textId="145BA0AD" w:rsidR="00923BED" w:rsidRPr="004173DA" w:rsidRDefault="00923BED" w:rsidP="004F4335">
      <w:pPr>
        <w:pStyle w:val="Definitions"/>
        <w:ind w:left="0"/>
        <w:rPr>
          <w:rFonts w:cs="Times New Roman"/>
          <w:szCs w:val="24"/>
        </w:rPr>
      </w:pPr>
      <w:r w:rsidRPr="00F20DA8">
        <w:rPr>
          <w:rFonts w:cs="Times New Roman"/>
          <w:szCs w:val="24"/>
          <w:u w:val="single"/>
        </w:rPr>
        <w:lastRenderedPageBreak/>
        <w:t>Perform</w:t>
      </w:r>
      <w:r w:rsidRPr="00F20DA8">
        <w:rPr>
          <w:rFonts w:cs="Times New Roman"/>
          <w:szCs w:val="24"/>
        </w:rPr>
        <w:t xml:space="preserve">: </w:t>
      </w:r>
      <w:r w:rsidR="001F36C2" w:rsidRPr="00E63E23">
        <w:rPr>
          <w:rFonts w:cs="Times New Roman"/>
          <w:szCs w:val="24"/>
        </w:rPr>
        <w:t xml:space="preserve">Software </w:t>
      </w:r>
      <w:r w:rsidR="009330E5" w:rsidRPr="005C76C7">
        <w:rPr>
          <w:rFonts w:cs="Times New Roman"/>
          <w:szCs w:val="24"/>
        </w:rPr>
        <w:t>a</w:t>
      </w:r>
      <w:r w:rsidR="001F36C2" w:rsidRPr="005C76C7">
        <w:rPr>
          <w:rFonts w:cs="Times New Roman"/>
          <w:szCs w:val="24"/>
        </w:rPr>
        <w:t xml:space="preserve">ssurance </w:t>
      </w:r>
      <w:r w:rsidRPr="00035F91">
        <w:rPr>
          <w:rFonts w:cs="Times New Roman"/>
          <w:szCs w:val="24"/>
        </w:rPr>
        <w:t>does the action specif</w:t>
      </w:r>
      <w:r w:rsidR="003A0BA1" w:rsidRPr="00DE0515">
        <w:rPr>
          <w:rFonts w:cs="Times New Roman"/>
          <w:szCs w:val="24"/>
        </w:rPr>
        <w:t>ied</w:t>
      </w:r>
      <w:r w:rsidR="00577EE5" w:rsidRPr="004173DA">
        <w:rPr>
          <w:rFonts w:cs="Times New Roman"/>
          <w:szCs w:val="24"/>
        </w:rPr>
        <w:t xml:space="preserve">. </w:t>
      </w:r>
      <w:r w:rsidR="003A0BA1" w:rsidRPr="004173DA">
        <w:rPr>
          <w:rFonts w:cs="Times New Roman"/>
          <w:szCs w:val="24"/>
        </w:rPr>
        <w:t>Perform</w:t>
      </w:r>
      <w:r w:rsidRPr="004173DA">
        <w:rPr>
          <w:rFonts w:cs="Times New Roman"/>
          <w:szCs w:val="24"/>
        </w:rPr>
        <w:t xml:space="preserve"> may include making comparisons of independent results with similar activities performed by engineering</w:t>
      </w:r>
      <w:del w:id="524" w:author="Simpson, Cathryn Leann. (IVV-CD4)[TMC Technologies]" w:date="2022-06-21T17:36:00Z">
        <w:r>
          <w:delText>,</w:delText>
        </w:r>
      </w:del>
      <w:ins w:id="525" w:author="Simpson, Cathryn Leann. (IVV-CD4)[TMC Technologies]" w:date="2022-06-21T17:36:00Z">
        <w:r w:rsidR="007D06CE">
          <w:rPr>
            <w:rFonts w:cs="Times New Roman"/>
            <w:szCs w:val="24"/>
          </w:rPr>
          <w:t>;</w:t>
        </w:r>
      </w:ins>
      <w:r w:rsidRPr="004173DA">
        <w:rPr>
          <w:rFonts w:cs="Times New Roman"/>
          <w:szCs w:val="24"/>
        </w:rPr>
        <w:t xml:space="preserve"> performing audits</w:t>
      </w:r>
      <w:del w:id="526" w:author="Simpson, Cathryn Leann. (IVV-CD4)[TMC Technologies]" w:date="2022-06-21T17:36:00Z">
        <w:r w:rsidR="006E07AB">
          <w:delText>,</w:delText>
        </w:r>
      </w:del>
      <w:ins w:id="527" w:author="Simpson, Cathryn Leann. (IVV-CD4)[TMC Technologies]" w:date="2022-06-21T17:36:00Z">
        <w:r w:rsidR="007D06CE">
          <w:rPr>
            <w:rFonts w:cs="Times New Roman"/>
            <w:szCs w:val="24"/>
          </w:rPr>
          <w:t>;</w:t>
        </w:r>
      </w:ins>
      <w:r w:rsidRPr="004173DA">
        <w:rPr>
          <w:rFonts w:cs="Times New Roman"/>
          <w:szCs w:val="24"/>
        </w:rPr>
        <w:t xml:space="preserve"> and reporting results to engineering.</w:t>
      </w:r>
    </w:p>
    <w:p w14:paraId="41A04913" w14:textId="33A490D4" w:rsidR="00AB73F0" w:rsidRPr="004173DA" w:rsidRDefault="00AB73F0" w:rsidP="004F4335">
      <w:pPr>
        <w:pStyle w:val="Definitions"/>
        <w:ind w:left="0"/>
        <w:rPr>
          <w:rFonts w:cs="Times New Roman"/>
          <w:szCs w:val="24"/>
        </w:rPr>
      </w:pPr>
      <w:r w:rsidRPr="004173DA">
        <w:rPr>
          <w:rFonts w:cs="Times New Roman"/>
          <w:szCs w:val="24"/>
          <w:u w:val="single"/>
        </w:rPr>
        <w:t>Product</w:t>
      </w:r>
      <w:r w:rsidR="00C873F5" w:rsidRPr="004173DA">
        <w:rPr>
          <w:rFonts w:cs="Times New Roman"/>
          <w:szCs w:val="24"/>
        </w:rPr>
        <w:t xml:space="preserve">: </w:t>
      </w:r>
      <w:r w:rsidRPr="004173DA">
        <w:rPr>
          <w:rFonts w:cs="Times New Roman"/>
          <w:szCs w:val="24"/>
        </w:rPr>
        <w:t xml:space="preserve">A result of a physical, analytical, or </w:t>
      </w:r>
      <w:r w:rsidR="006E07AB" w:rsidRPr="004173DA">
        <w:rPr>
          <w:rFonts w:cs="Times New Roman"/>
          <w:szCs w:val="24"/>
        </w:rPr>
        <w:t>an</w:t>
      </w:r>
      <w:r w:rsidRPr="004173DA">
        <w:rPr>
          <w:rFonts w:cs="Times New Roman"/>
          <w:szCs w:val="24"/>
        </w:rPr>
        <w:t>other process</w:t>
      </w:r>
      <w:r w:rsidR="003A0BA1" w:rsidRPr="004173DA">
        <w:rPr>
          <w:rFonts w:cs="Times New Roman"/>
          <w:szCs w:val="24"/>
        </w:rPr>
        <w:t xml:space="preserve">. The item </w:t>
      </w:r>
      <w:r w:rsidRPr="004173DA">
        <w:rPr>
          <w:rFonts w:cs="Times New Roman"/>
          <w:szCs w:val="24"/>
        </w:rPr>
        <w:t xml:space="preserve">delivered to the customer (e.g., hardware, </w:t>
      </w:r>
      <w:r w:rsidR="00D36B0F" w:rsidRPr="004173DA">
        <w:rPr>
          <w:rFonts w:cs="Times New Roman"/>
          <w:szCs w:val="24"/>
        </w:rPr>
        <w:t>software</w:t>
      </w:r>
      <w:r w:rsidRPr="004173DA">
        <w:rPr>
          <w:rFonts w:cs="Times New Roman"/>
          <w:szCs w:val="24"/>
        </w:rPr>
        <w:t>, test reports, data</w:t>
      </w:r>
      <w:del w:id="528" w:author="Simpson, Cathryn Leann. (IVV-CD4)[TMC Technologies]" w:date="2022-06-21T17:36:00Z">
        <w:r w:rsidRPr="00AB73F0">
          <w:delText>), as well as</w:delText>
        </w:r>
      </w:del>
      <w:ins w:id="529" w:author="Simpson, Cathryn Leann. (IVV-CD4)[TMC Technologies]" w:date="2022-06-21T17:36:00Z">
        <w:r w:rsidRPr="004173DA">
          <w:rPr>
            <w:rFonts w:cs="Times New Roman"/>
            <w:szCs w:val="24"/>
          </w:rPr>
          <w:t>)</w:t>
        </w:r>
        <w:r w:rsidR="001757D8" w:rsidRPr="004173DA">
          <w:rPr>
            <w:rFonts w:cs="Times New Roman"/>
            <w:szCs w:val="24"/>
          </w:rPr>
          <w:t xml:space="preserve"> and</w:t>
        </w:r>
      </w:ins>
      <w:r w:rsidRPr="004173DA">
        <w:rPr>
          <w:rFonts w:cs="Times New Roman"/>
          <w:szCs w:val="24"/>
        </w:rPr>
        <w:t xml:space="preserve"> the processes (e.g., system engineering, design, test, logistics) t</w:t>
      </w:r>
      <w:r w:rsidR="00C873F5" w:rsidRPr="004173DA">
        <w:rPr>
          <w:rFonts w:cs="Times New Roman"/>
          <w:szCs w:val="24"/>
        </w:rPr>
        <w:t xml:space="preserve">hat make the product possible. </w:t>
      </w:r>
      <w:r w:rsidRPr="004173DA">
        <w:rPr>
          <w:rFonts w:cs="Times New Roman"/>
          <w:szCs w:val="24"/>
        </w:rPr>
        <w:t>(</w:t>
      </w:r>
      <w:r w:rsidR="009722C1" w:rsidRPr="004173DA">
        <w:rPr>
          <w:rFonts w:cs="Times New Roman"/>
          <w:szCs w:val="24"/>
        </w:rPr>
        <w:t>Source</w:t>
      </w:r>
      <w:del w:id="530" w:author="Simpson, Cathryn Leann. (IVV-CD4)[TMC Technologies]" w:date="2022-06-21T17:36:00Z">
        <w:r w:rsidR="009722C1">
          <w:delText>:</w:delText>
        </w:r>
      </w:del>
      <w:r w:rsidR="009722C1" w:rsidRPr="004173DA">
        <w:rPr>
          <w:rFonts w:cs="Times New Roman"/>
          <w:szCs w:val="24"/>
        </w:rPr>
        <w:t xml:space="preserve"> </w:t>
      </w:r>
      <w:r w:rsidRPr="004173DA">
        <w:rPr>
          <w:rFonts w:cs="Times New Roman"/>
          <w:szCs w:val="24"/>
        </w:rPr>
        <w:t>NASA-</w:t>
      </w:r>
      <w:r w:rsidR="00D13213" w:rsidRPr="004173DA">
        <w:rPr>
          <w:rFonts w:cs="Times New Roman"/>
          <w:szCs w:val="24"/>
        </w:rPr>
        <w:t>HDBK</w:t>
      </w:r>
      <w:r w:rsidR="00A745BC" w:rsidRPr="004173DA">
        <w:rPr>
          <w:rFonts w:cs="Times New Roman"/>
          <w:szCs w:val="24"/>
        </w:rPr>
        <w:t>-</w:t>
      </w:r>
      <w:r w:rsidRPr="004173DA">
        <w:rPr>
          <w:rFonts w:cs="Times New Roman"/>
          <w:szCs w:val="24"/>
        </w:rPr>
        <w:t>8709.22)</w:t>
      </w:r>
    </w:p>
    <w:p w14:paraId="41A04914" w14:textId="11317DB4" w:rsidR="00C16E1E" w:rsidRPr="004173DA" w:rsidRDefault="00C16E1E" w:rsidP="004F4335">
      <w:pPr>
        <w:pStyle w:val="Definitions"/>
        <w:ind w:left="0"/>
        <w:rPr>
          <w:rFonts w:cs="Times New Roman"/>
          <w:szCs w:val="24"/>
          <w:u w:val="single"/>
        </w:rPr>
      </w:pPr>
      <w:r w:rsidRPr="004173DA">
        <w:rPr>
          <w:rFonts w:cs="Times New Roman"/>
          <w:szCs w:val="24"/>
          <w:u w:val="single"/>
        </w:rPr>
        <w:t>Program</w:t>
      </w:r>
      <w:r w:rsidRPr="004173DA">
        <w:rPr>
          <w:rFonts w:cs="Times New Roman"/>
          <w:szCs w:val="24"/>
        </w:rPr>
        <w:t>: A strategic investment by a Mission Directorate or Mission Support Office that has a defined architecture and</w:t>
      </w:r>
      <w:del w:id="531" w:author="Simpson, Cathryn Leann. (IVV-CD4)[TMC Technologies]" w:date="2022-06-21T17:36:00Z">
        <w:r w:rsidRPr="003C5DCB">
          <w:delText>/or</w:delText>
        </w:r>
      </w:del>
      <w:r w:rsidRPr="004173DA">
        <w:rPr>
          <w:rFonts w:cs="Times New Roman"/>
          <w:szCs w:val="24"/>
        </w:rPr>
        <w:t xml:space="preserve"> technical approach, requirements, funding level, and management structure that initiates and directs one or more projects. A program implements a strategic direction that the </w:t>
      </w:r>
      <w:r w:rsidR="00D47A39" w:rsidRPr="004173DA">
        <w:rPr>
          <w:rFonts w:cs="Times New Roman"/>
          <w:szCs w:val="24"/>
        </w:rPr>
        <w:t xml:space="preserve">Agency has identified as needed </w:t>
      </w:r>
      <w:r w:rsidRPr="004173DA">
        <w:rPr>
          <w:rFonts w:cs="Times New Roman"/>
          <w:szCs w:val="24"/>
        </w:rPr>
        <w:t>to accomplish Agency goals and objectives.</w:t>
      </w:r>
      <w:r w:rsidR="00607BCA" w:rsidRPr="004173DA">
        <w:rPr>
          <w:rFonts w:cs="Times New Roman"/>
          <w:szCs w:val="24"/>
        </w:rPr>
        <w:t xml:space="preserve"> (Source</w:t>
      </w:r>
      <w:del w:id="532" w:author="Simpson, Cathryn Leann. (IVV-CD4)[TMC Technologies]" w:date="2022-06-21T17:36:00Z">
        <w:r w:rsidR="00607BCA">
          <w:delText>:</w:delText>
        </w:r>
      </w:del>
      <w:r w:rsidR="00607BCA" w:rsidRPr="004173DA">
        <w:rPr>
          <w:rFonts w:cs="Times New Roman"/>
          <w:szCs w:val="24"/>
        </w:rPr>
        <w:t xml:space="preserve"> NPR 7120.5)</w:t>
      </w:r>
    </w:p>
    <w:p w14:paraId="0E6F3063" w14:textId="60A78AC2" w:rsidR="0072185B" w:rsidRPr="0072185B" w:rsidRDefault="0072185B" w:rsidP="004F4335">
      <w:pPr>
        <w:pStyle w:val="Definitions"/>
        <w:ind w:left="0"/>
        <w:rPr>
          <w:ins w:id="533" w:author="Simpson, Cathryn Leann. (IVV-CD4)[TMC Technologies]" w:date="2022-06-21T17:36:00Z"/>
          <w:rFonts w:cs="Times New Roman"/>
          <w:szCs w:val="24"/>
          <w:u w:val="single"/>
        </w:rPr>
      </w:pPr>
      <w:ins w:id="534" w:author="Simpson, Cathryn Leann. (IVV-CD4)[TMC Technologies]" w:date="2022-06-21T17:36:00Z">
        <w:r w:rsidRPr="004173DA">
          <w:rPr>
            <w:rFonts w:cs="Times New Roman"/>
            <w:color w:val="000000"/>
            <w:szCs w:val="24"/>
            <w:u w:val="single"/>
          </w:rPr>
          <w:t>Program Manager</w:t>
        </w:r>
        <w:r>
          <w:rPr>
            <w:rFonts w:cs="Times New Roman"/>
            <w:color w:val="000000"/>
            <w:szCs w:val="24"/>
          </w:rPr>
          <w:t>:</w:t>
        </w:r>
        <w:r w:rsidR="003E3EFA">
          <w:rPr>
            <w:rFonts w:cs="Times New Roman"/>
            <w:color w:val="000000"/>
            <w:szCs w:val="24"/>
          </w:rPr>
          <w:t xml:space="preserve"> </w:t>
        </w:r>
        <w:r w:rsidRPr="004173DA">
          <w:rPr>
            <w:rFonts w:cs="Times New Roman"/>
            <w:color w:val="000000"/>
            <w:szCs w:val="24"/>
          </w:rPr>
          <w:t>A generic term for the person who is formally assigned to be in charge of the program. A program manager could be designated as a program lead, program director, or some other term, as defined in the program's governing document. A program manager is responsible for the formulation and implementation of the program, per the governing document with the sponsoring MDAA.</w:t>
        </w:r>
      </w:ins>
    </w:p>
    <w:p w14:paraId="41A04915" w14:textId="29E1A4B3" w:rsidR="008C342E" w:rsidRPr="004173DA" w:rsidRDefault="00AB73F0" w:rsidP="004F4335">
      <w:pPr>
        <w:pStyle w:val="Definitions"/>
        <w:ind w:left="0"/>
        <w:rPr>
          <w:rFonts w:cs="Times New Roman"/>
          <w:szCs w:val="24"/>
        </w:rPr>
      </w:pPr>
      <w:r w:rsidRPr="00577EED">
        <w:rPr>
          <w:rFonts w:cs="Times New Roman"/>
          <w:szCs w:val="24"/>
          <w:u w:val="single"/>
        </w:rPr>
        <w:t>Project</w:t>
      </w:r>
      <w:r w:rsidR="00C873F5" w:rsidRPr="00E435A6">
        <w:rPr>
          <w:rFonts w:cs="Times New Roman"/>
          <w:szCs w:val="24"/>
        </w:rPr>
        <w:t xml:space="preserve">: </w:t>
      </w:r>
      <w:r w:rsidR="006160EA" w:rsidRPr="00641DBC">
        <w:rPr>
          <w:bCs/>
        </w:rPr>
        <w:t xml:space="preserve">A specific investment having defined goals, objectives, requirements, </w:t>
      </w:r>
      <w:r w:rsidR="006160EA">
        <w:rPr>
          <w:bCs/>
        </w:rPr>
        <w:t xml:space="preserve">life </w:t>
      </w:r>
      <w:del w:id="535" w:author="Simpson, Cathryn Leann. (IVV-CD4)[TMC Technologies]" w:date="2022-06-21T17:36:00Z">
        <w:r w:rsidRPr="00AB73F0">
          <w:delText>-</w:delText>
        </w:r>
      </w:del>
      <w:r w:rsidR="006160EA">
        <w:rPr>
          <w:bCs/>
        </w:rPr>
        <w:t>cycle</w:t>
      </w:r>
      <w:r w:rsidR="006160EA" w:rsidRPr="00641DBC">
        <w:rPr>
          <w:bCs/>
        </w:rPr>
        <w:t xml:space="preserve"> cost, a beginning, and an end. A project yields new or revised products or services that directly address NASA’s strategic needs. </w:t>
      </w:r>
      <w:del w:id="536" w:author="Simpson, Cathryn Leann. (IVV-CD4)[TMC Technologies]" w:date="2022-06-21T17:36:00Z">
        <w:r w:rsidRPr="00AB73F0">
          <w:delText>(</w:delText>
        </w:r>
        <w:r w:rsidR="009722C1">
          <w:delText>Source:</w:delText>
        </w:r>
      </w:del>
      <w:ins w:id="537" w:author="Simpson, Cathryn Leann. (IVV-CD4)[TMC Technologies]" w:date="2022-06-21T17:36:00Z">
        <w:r w:rsidR="006160EA" w:rsidRPr="00641DBC">
          <w:rPr>
            <w:bCs/>
          </w:rPr>
          <w:t>They may be performed wholly in-house; by Government, industry, academia partnerships; or through contracts with private industry.</w:t>
        </w:r>
        <w:r w:rsidR="006160EA" w:rsidRPr="00641DBC">
          <w:rPr>
            <w:b/>
            <w:bCs/>
          </w:rPr>
          <w:t xml:space="preserve"> </w:t>
        </w:r>
        <w:r w:rsidRPr="004173DA">
          <w:rPr>
            <w:rFonts w:cs="Times New Roman"/>
            <w:szCs w:val="24"/>
          </w:rPr>
          <w:t>(</w:t>
        </w:r>
        <w:r w:rsidR="009722C1" w:rsidRPr="004173DA">
          <w:rPr>
            <w:rFonts w:cs="Times New Roman"/>
            <w:szCs w:val="24"/>
          </w:rPr>
          <w:t>Source</w:t>
        </w:r>
      </w:ins>
      <w:r w:rsidR="009722C1" w:rsidRPr="004173DA">
        <w:rPr>
          <w:rFonts w:cs="Times New Roman"/>
          <w:szCs w:val="24"/>
        </w:rPr>
        <w:t xml:space="preserve"> </w:t>
      </w:r>
      <w:r w:rsidRPr="004173DA">
        <w:rPr>
          <w:rFonts w:cs="Times New Roman"/>
          <w:szCs w:val="24"/>
        </w:rPr>
        <w:t>NPR 7150.2)</w:t>
      </w:r>
    </w:p>
    <w:p w14:paraId="41A04916" w14:textId="0ED8DE0F" w:rsidR="00C16E1E" w:rsidRPr="004173DA" w:rsidRDefault="00C16E1E" w:rsidP="003C5DCB">
      <w:pPr>
        <w:rPr>
          <w:rFonts w:cs="Times New Roman"/>
          <w:color w:val="1F497D" w:themeColor="text2"/>
          <w:szCs w:val="24"/>
        </w:rPr>
      </w:pPr>
      <w:r w:rsidRPr="004173DA">
        <w:rPr>
          <w:rFonts w:cs="Times New Roman"/>
          <w:szCs w:val="24"/>
          <w:u w:val="single"/>
        </w:rPr>
        <w:t>Project Manager</w:t>
      </w:r>
      <w:r w:rsidRPr="004173DA">
        <w:rPr>
          <w:rFonts w:cs="Times New Roman"/>
          <w:szCs w:val="24"/>
        </w:rPr>
        <w:t xml:space="preserve">: </w:t>
      </w:r>
      <w:r w:rsidR="00106578" w:rsidRPr="004173DA">
        <w:rPr>
          <w:rFonts w:cs="Times New Roman"/>
          <w:szCs w:val="24"/>
        </w:rPr>
        <w:t xml:space="preserve">The entity or individual who accepts the resulting software products. </w:t>
      </w:r>
      <w:r w:rsidR="00D47A39" w:rsidRPr="004173DA">
        <w:rPr>
          <w:rFonts w:cs="Times New Roman"/>
          <w:color w:val="000000" w:themeColor="text1"/>
          <w:szCs w:val="24"/>
        </w:rPr>
        <w:t>Project m</w:t>
      </w:r>
      <w:r w:rsidR="00106578" w:rsidRPr="004173DA">
        <w:rPr>
          <w:rFonts w:cs="Times New Roman"/>
          <w:color w:val="000000" w:themeColor="text1"/>
          <w:szCs w:val="24"/>
        </w:rPr>
        <w:t xml:space="preserve">anagers are responsible and accountable for the safe conduct and successful outcome of their program or project in conformance with governing </w:t>
      </w:r>
      <w:del w:id="538" w:author="Simpson, Cathryn Leann. (IVV-CD4)[TMC Technologies]" w:date="2022-06-21T17:36:00Z">
        <w:r w:rsidR="00106578" w:rsidRPr="003C5DCB">
          <w:rPr>
            <w:color w:val="000000" w:themeColor="text1"/>
          </w:rPr>
          <w:delText>Programmatic</w:delText>
        </w:r>
      </w:del>
      <w:ins w:id="539" w:author="Simpson, Cathryn Leann. (IVV-CD4)[TMC Technologies]" w:date="2022-06-21T17:36:00Z">
        <w:r w:rsidR="00981BC1">
          <w:rPr>
            <w:rFonts w:cs="Times New Roman"/>
            <w:color w:val="000000" w:themeColor="text1"/>
            <w:szCs w:val="24"/>
          </w:rPr>
          <w:t>p</w:t>
        </w:r>
        <w:r w:rsidR="00106578" w:rsidRPr="004173DA">
          <w:rPr>
            <w:rFonts w:cs="Times New Roman"/>
            <w:color w:val="000000" w:themeColor="text1"/>
            <w:szCs w:val="24"/>
          </w:rPr>
          <w:t>rogrammatic</w:t>
        </w:r>
      </w:ins>
      <w:r w:rsidR="00106578" w:rsidRPr="004173DA">
        <w:rPr>
          <w:rFonts w:cs="Times New Roman"/>
          <w:color w:val="000000" w:themeColor="text1"/>
          <w:szCs w:val="24"/>
        </w:rPr>
        <w:t xml:space="preserve"> requirements. </w:t>
      </w:r>
      <w:del w:id="540" w:author="Simpson, Cathryn Leann. (IVV-CD4)[TMC Technologies]" w:date="2022-06-21T17:36:00Z">
        <w:r w:rsidRPr="00C16E1E">
          <w:delText>This</w:delText>
        </w:r>
      </w:del>
      <w:ins w:id="541" w:author="Simpson, Cathryn Leann. (IVV-CD4)[TMC Technologies]" w:date="2022-06-21T17:36:00Z">
        <w:r w:rsidRPr="004173DA">
          <w:rPr>
            <w:rFonts w:cs="Times New Roman"/>
            <w:szCs w:val="24"/>
          </w:rPr>
          <w:t>Th</w:t>
        </w:r>
        <w:r w:rsidR="001757D8" w:rsidRPr="004173DA">
          <w:rPr>
            <w:rFonts w:cs="Times New Roman"/>
            <w:szCs w:val="24"/>
          </w:rPr>
          <w:t>e project manager</w:t>
        </w:r>
      </w:ins>
      <w:r w:rsidRPr="004173DA">
        <w:rPr>
          <w:rFonts w:cs="Times New Roman"/>
          <w:szCs w:val="24"/>
        </w:rPr>
        <w:t xml:space="preserve"> is usually </w:t>
      </w:r>
      <w:r w:rsidR="001834C7" w:rsidRPr="004173DA">
        <w:rPr>
          <w:rFonts w:cs="Times New Roman"/>
          <w:szCs w:val="24"/>
        </w:rPr>
        <w:t>NASA</w:t>
      </w:r>
      <w:del w:id="542" w:author="Simpson, Cathryn Leann. (IVV-CD4)[TMC Technologies]" w:date="2022-06-21T17:36:00Z">
        <w:r w:rsidRPr="00C16E1E">
          <w:delText>,</w:delText>
        </w:r>
      </w:del>
      <w:r w:rsidR="001834C7" w:rsidRPr="004173DA">
        <w:rPr>
          <w:rFonts w:cs="Times New Roman"/>
          <w:szCs w:val="24"/>
        </w:rPr>
        <w:t xml:space="preserve"> but</w:t>
      </w:r>
      <w:r w:rsidRPr="004173DA">
        <w:rPr>
          <w:rFonts w:cs="Times New Roman"/>
          <w:szCs w:val="24"/>
        </w:rPr>
        <w:t xml:space="preserve"> can also refer to the </w:t>
      </w:r>
      <w:del w:id="543" w:author="Simpson, Cathryn Leann. (IVV-CD4)[TMC Technologies]" w:date="2022-06-21T17:36:00Z">
        <w:r w:rsidRPr="00C16E1E">
          <w:delText>Prime</w:delText>
        </w:r>
      </w:del>
      <w:ins w:id="544" w:author="Simpson, Cathryn Leann. (IVV-CD4)[TMC Technologies]" w:date="2022-06-21T17:36:00Z">
        <w:r w:rsidR="00D347BB">
          <w:rPr>
            <w:rFonts w:cs="Times New Roman"/>
            <w:szCs w:val="24"/>
          </w:rPr>
          <w:t>p</w:t>
        </w:r>
        <w:r w:rsidRPr="004173DA">
          <w:rPr>
            <w:rFonts w:cs="Times New Roman"/>
            <w:szCs w:val="24"/>
          </w:rPr>
          <w:t>rime</w:t>
        </w:r>
      </w:ins>
      <w:r w:rsidRPr="004173DA">
        <w:rPr>
          <w:rFonts w:cs="Times New Roman"/>
          <w:szCs w:val="24"/>
        </w:rPr>
        <w:t xml:space="preserve"> contractor-subcontractor relationship as well.</w:t>
      </w:r>
    </w:p>
    <w:p w14:paraId="30CBA12B" w14:textId="77777777" w:rsidR="00371B4B" w:rsidRDefault="00AB73F0" w:rsidP="004F4335">
      <w:pPr>
        <w:pStyle w:val="Definitions"/>
        <w:ind w:left="0"/>
        <w:rPr>
          <w:del w:id="545" w:author="Simpson, Cathryn Leann. (IVV-CD4)[TMC Technologies]" w:date="2022-06-21T17:36:00Z"/>
        </w:rPr>
      </w:pPr>
      <w:del w:id="546" w:author="Simpson, Cathryn Leann. (IVV-CD4)[TMC Technologies]" w:date="2022-06-21T17:36:00Z">
        <w:r w:rsidRPr="00AB73F0">
          <w:rPr>
            <w:u w:val="single"/>
          </w:rPr>
          <w:delText>Provider</w:delText>
        </w:r>
        <w:r w:rsidR="00C873F5" w:rsidRPr="498F06D4">
          <w:delText xml:space="preserve">: </w:delText>
        </w:r>
        <w:r w:rsidR="00723718" w:rsidRPr="00287ACE">
          <w:rPr>
            <w:rFonts w:cs="Times New Roman"/>
            <w:color w:val="2A2A2A"/>
            <w:shd w:val="clear" w:color="auto" w:fill="FFFFFF"/>
          </w:rPr>
          <w:delText xml:space="preserve">A person or </w:delText>
        </w:r>
        <w:r w:rsidR="00D1236B">
          <w:rPr>
            <w:rFonts w:cs="Times New Roman"/>
            <w:color w:val="2A2A2A"/>
            <w:shd w:val="clear" w:color="auto" w:fill="FFFFFF"/>
          </w:rPr>
          <w:delText>entity</w:delText>
        </w:r>
        <w:r w:rsidR="00723718" w:rsidRPr="00287ACE">
          <w:rPr>
            <w:rFonts w:cs="Times New Roman"/>
            <w:color w:val="2A2A2A"/>
            <w:shd w:val="clear" w:color="auto" w:fill="FFFFFF"/>
          </w:rPr>
          <w:delText xml:space="preserve"> that provides something</w:delText>
        </w:r>
        <w:r w:rsidR="00723718">
          <w:rPr>
            <w:rFonts w:ascii="Helvetica" w:hAnsi="Helvetica"/>
            <w:color w:val="2A2A2A"/>
            <w:shd w:val="clear" w:color="auto" w:fill="FFFFFF"/>
          </w:rPr>
          <w:delText>.</w:delText>
        </w:r>
        <w:r w:rsidR="00723718" w:rsidRPr="498F06D4" w:rsidDel="00723718">
          <w:delText xml:space="preserve"> </w:delText>
        </w:r>
      </w:del>
    </w:p>
    <w:p w14:paraId="7FA5928D" w14:textId="67658238" w:rsidR="00621C4B" w:rsidRPr="004173DA" w:rsidRDefault="00621C4B" w:rsidP="004173DA">
      <w:pPr>
        <w:pStyle w:val="Default"/>
        <w:spacing w:before="240" w:after="240"/>
        <w:rPr>
          <w:ins w:id="547" w:author="Simpson, Cathryn Leann. (IVV-CD4)[TMC Technologies]" w:date="2022-06-21T17:36:00Z"/>
        </w:rPr>
      </w:pPr>
      <w:ins w:id="548" w:author="Simpson, Cathryn Leann. (IVV-CD4)[TMC Technologies]" w:date="2022-06-21T17:36:00Z">
        <w:r w:rsidRPr="0082160D">
          <w:rPr>
            <w:u w:val="single"/>
          </w:rPr>
          <w:t>Provider</w:t>
        </w:r>
        <w:r w:rsidRPr="00A10B85">
          <w:t xml:space="preserve">: </w:t>
        </w:r>
        <w:r w:rsidR="0045764B">
          <w:t>A Provider is a NASA or contractor organization that is tasked by an accountable organization (i.e., the Acquirer) to produce a product or service.</w:t>
        </w:r>
        <w:r w:rsidRPr="004173DA">
          <w:t xml:space="preserve"> (Source NASA-HDBK-8709.22)</w:t>
        </w:r>
      </w:ins>
    </w:p>
    <w:p w14:paraId="47002F6E" w14:textId="08D28F53" w:rsidR="00686BC9" w:rsidRPr="00A467DA" w:rsidRDefault="00686BC9" w:rsidP="004173DA">
      <w:pPr>
        <w:pStyle w:val="Default"/>
        <w:rPr>
          <w:ins w:id="549" w:author="Simpson, Cathryn Leann. (IVV-CD4)[TMC Technologies]" w:date="2022-06-21T17:36:00Z"/>
        </w:rPr>
      </w:pPr>
      <w:ins w:id="550" w:author="Simpson, Cathryn Leann. (IVV-CD4)[TMC Technologies]" w:date="2022-06-21T17:36:00Z">
        <w:r w:rsidRPr="00686BC9">
          <w:rPr>
            <w:u w:val="single"/>
          </w:rPr>
          <w:t xml:space="preserve">Regression </w:t>
        </w:r>
        <w:r w:rsidRPr="004173DA">
          <w:rPr>
            <w:rStyle w:val="term"/>
            <w:u w:val="single"/>
          </w:rPr>
          <w:t>testing:</w:t>
        </w:r>
        <w:r w:rsidRPr="004173DA">
          <w:t> </w:t>
        </w:r>
        <w:r w:rsidRPr="004173DA">
          <w:rPr>
            <w:rStyle w:val="definition-number"/>
          </w:rPr>
          <w:t>(1)</w:t>
        </w:r>
        <w:r w:rsidRPr="004173DA">
          <w:t> </w:t>
        </w:r>
        <w:r w:rsidRPr="004173DA">
          <w:rPr>
            <w:rStyle w:val="definition"/>
          </w:rPr>
          <w:t>selective retesting of a system or component to verify that modifications have not caused unintended effects and that the system or component still complies with its specified requirements</w:t>
        </w:r>
        <w:r w:rsidR="00DC7AD6" w:rsidRPr="00E63E23">
          <w:rPr>
            <w:rStyle w:val="definition-number"/>
          </w:rPr>
          <w:t xml:space="preserve"> </w:t>
        </w:r>
        <w:r w:rsidRPr="004173DA">
          <w:rPr>
            <w:rStyle w:val="definition-number"/>
          </w:rPr>
          <w:t>(2)</w:t>
        </w:r>
        <w:r w:rsidRPr="004173DA">
          <w:t> </w:t>
        </w:r>
        <w:r w:rsidRPr="004173DA">
          <w:rPr>
            <w:rStyle w:val="definition"/>
          </w:rPr>
          <w:t>testing following modifications to a test item or its operational environment, to identify whether</w:t>
        </w:r>
        <w:r w:rsidRPr="00A467DA">
          <w:rPr>
            <w:rStyle w:val="definition"/>
          </w:rPr>
          <w:t xml:space="preserve"> regression</w:t>
        </w:r>
        <w:r w:rsidRPr="004173DA">
          <w:rPr>
            <w:rStyle w:val="definition"/>
          </w:rPr>
          <w:t> failures occur</w:t>
        </w:r>
        <w:r w:rsidR="00567DB3">
          <w:t>.</w:t>
        </w:r>
        <w:r>
          <w:rPr>
            <w:rStyle w:val="source"/>
          </w:rPr>
          <w:t xml:space="preserve"> </w:t>
        </w:r>
        <w:r w:rsidRPr="00936DCB">
          <w:rPr>
            <w:rStyle w:val="links"/>
          </w:rPr>
          <w:t>(Source</w:t>
        </w:r>
        <w:r w:rsidR="00127FF6">
          <w:rPr>
            <w:rStyle w:val="links"/>
          </w:rPr>
          <w:t xml:space="preserve"> </w:t>
        </w:r>
        <w:r w:rsidRPr="00936DCB">
          <w:rPr>
            <w:rStyle w:val="links"/>
          </w:rPr>
          <w:t>IEEE Definition)</w:t>
        </w:r>
      </w:ins>
    </w:p>
    <w:p w14:paraId="2076783B" w14:textId="2EAF5FA6" w:rsidR="007201B1" w:rsidRDefault="00195613" w:rsidP="00195613">
      <w:pPr>
        <w:widowControl w:val="0"/>
        <w:rPr>
          <w:ins w:id="551" w:author="Simpson, Cathryn Leann. (IVV-CD4)[TMC Technologies]" w:date="2022-06-21T17:36:00Z"/>
        </w:rPr>
      </w:pPr>
      <w:ins w:id="552" w:author="Simpson, Cathryn Leann. (IVV-CD4)[TMC Technologies]" w:date="2022-06-21T17:36:00Z">
        <w:r w:rsidRPr="004173DA">
          <w:rPr>
            <w:u w:val="single"/>
          </w:rPr>
          <w:t>Risk</w:t>
        </w:r>
        <w:r w:rsidR="000F7B32">
          <w:rPr>
            <w:b/>
            <w:bCs/>
          </w:rPr>
          <w:t>:</w:t>
        </w:r>
        <w:r w:rsidRPr="0044373F">
          <w:t xml:space="preserve"> </w:t>
        </w:r>
        <w:r w:rsidR="00914437" w:rsidRPr="004173DA">
          <w:rPr>
            <w:rFonts w:cs="Times New Roman"/>
            <w:color w:val="000000"/>
            <w:szCs w:val="24"/>
          </w:rPr>
          <w:t>The combination of (1) the probability (qualitative or quantitative) of experiencing an undesired event, (2) the consequences, impact, or severity that would occur if the undesired event were to occur</w:t>
        </w:r>
        <w:r w:rsidR="00E66AD5">
          <w:rPr>
            <w:rFonts w:cs="Times New Roman"/>
            <w:color w:val="000000"/>
            <w:szCs w:val="24"/>
          </w:rPr>
          <w:t>,</w:t>
        </w:r>
        <w:r w:rsidR="00914437" w:rsidRPr="004173DA">
          <w:rPr>
            <w:rFonts w:cs="Times New Roman"/>
            <w:color w:val="000000"/>
            <w:szCs w:val="24"/>
          </w:rPr>
          <w:t xml:space="preserve"> and (3) the uncertainties associated with the probability and consequences.</w:t>
        </w:r>
        <w:r w:rsidR="00914437">
          <w:rPr>
            <w:rFonts w:cs="Times New Roman"/>
            <w:color w:val="000000"/>
            <w:szCs w:val="24"/>
          </w:rPr>
          <w:t xml:space="preserve"> </w:t>
        </w:r>
        <w:r w:rsidR="00914437" w:rsidRPr="00936DCB">
          <w:rPr>
            <w:rStyle w:val="links"/>
          </w:rPr>
          <w:t xml:space="preserve">(Source </w:t>
        </w:r>
        <w:r w:rsidR="004B7AB0" w:rsidRPr="004173DA">
          <w:rPr>
            <w:rStyle w:val="Strong"/>
            <w:rFonts w:cs="Times New Roman"/>
            <w:b w:val="0"/>
            <w:bCs w:val="0"/>
            <w:color w:val="000000"/>
            <w:szCs w:val="24"/>
          </w:rPr>
          <w:t>NPR 8715.3</w:t>
        </w:r>
        <w:r w:rsidR="00914437" w:rsidRPr="00936DCB">
          <w:rPr>
            <w:rStyle w:val="links"/>
          </w:rPr>
          <w:t>)</w:t>
        </w:r>
      </w:ins>
    </w:p>
    <w:p w14:paraId="3FD29810" w14:textId="156E1029" w:rsidR="00E47C22" w:rsidRPr="004173DA" w:rsidRDefault="00DF7B04" w:rsidP="004173DA">
      <w:pPr>
        <w:widowControl w:val="0"/>
        <w:rPr>
          <w:ins w:id="553" w:author="Simpson, Cathryn Leann. (IVV-CD4)[TMC Technologies]" w:date="2022-06-21T17:36:00Z"/>
          <w:i/>
          <w:iCs/>
        </w:rPr>
      </w:pPr>
      <w:ins w:id="554" w:author="Simpson, Cathryn Leann. (IVV-CD4)[TMC Technologies]" w:date="2022-06-21T17:36:00Z">
        <w:r w:rsidRPr="004173DA">
          <w:rPr>
            <w:rFonts w:eastAsia="Calibri" w:cs="Times New Roman"/>
            <w:i/>
            <w:iCs/>
            <w:szCs w:val="24"/>
          </w:rPr>
          <w:t xml:space="preserve">Note: </w:t>
        </w:r>
        <w:r w:rsidR="00E47C22" w:rsidRPr="004173DA">
          <w:rPr>
            <w:i/>
            <w:iCs/>
          </w:rPr>
          <w:t xml:space="preserve">A risk is an uncertain future event, or combination of events, that could threaten the </w:t>
        </w:r>
        <w:r w:rsidR="00E47C22" w:rsidRPr="004173DA">
          <w:rPr>
            <w:i/>
            <w:iCs/>
          </w:rPr>
          <w:lastRenderedPageBreak/>
          <w:t xml:space="preserve">achievement of performance objectives or requirements. A "problem," on the other hand, describes an issue that is certain or near certain to exist now, or an event that has been determined with certainty or near certainty to have occurred and is threatening the achievement of an objective or requirement. It is generally at the discretion of the decision authority to define at what level of certainty (i.e., likelihood) an event may be classified and addressed as a “problem” rather than as a “risk.” A risk may be conditional upon a problem, i.e., an existing issue may or may not develop into performance-objective consequences or the extent to which it may </w:t>
        </w:r>
        <w:r w:rsidR="00E66AD5">
          <w:rPr>
            <w:i/>
            <w:iCs/>
          </w:rPr>
          <w:t>be</w:t>
        </w:r>
        <w:r w:rsidR="00E47C22" w:rsidRPr="004173DA">
          <w:rPr>
            <w:i/>
            <w:iCs/>
          </w:rPr>
          <w:t xml:space="preserve"> at </w:t>
        </w:r>
        <w:r w:rsidR="00325062">
          <w:rPr>
            <w:i/>
            <w:iCs/>
          </w:rPr>
          <w:t>present</w:t>
        </w:r>
        <w:r w:rsidR="00E47C22" w:rsidRPr="004173DA">
          <w:rPr>
            <w:i/>
            <w:iCs/>
          </w:rPr>
          <w:t xml:space="preserve"> uncertain.</w:t>
        </w:r>
      </w:ins>
    </w:p>
    <w:p w14:paraId="41A04918" w14:textId="0EF2BF8C" w:rsidR="008C342E" w:rsidRPr="004173DA" w:rsidRDefault="00AB73F0">
      <w:pPr>
        <w:pStyle w:val="Definitions"/>
        <w:ind w:left="0"/>
        <w:rPr>
          <w:rFonts w:cs="Times New Roman"/>
          <w:szCs w:val="24"/>
        </w:rPr>
      </w:pPr>
      <w:r w:rsidRPr="00577EED">
        <w:rPr>
          <w:rFonts w:cs="Times New Roman"/>
          <w:szCs w:val="24"/>
          <w:u w:val="single"/>
        </w:rPr>
        <w:t>Risk Posture</w:t>
      </w:r>
      <w:r w:rsidRPr="00E435A6">
        <w:rPr>
          <w:rFonts w:cs="Times New Roman"/>
          <w:szCs w:val="24"/>
        </w:rPr>
        <w:t>:</w:t>
      </w:r>
      <w:r w:rsidR="00C873F5" w:rsidRPr="007544E6">
        <w:rPr>
          <w:rFonts w:cs="Times New Roman"/>
          <w:szCs w:val="24"/>
        </w:rPr>
        <w:t xml:space="preserve"> </w:t>
      </w:r>
      <w:r w:rsidRPr="00F20DA8">
        <w:rPr>
          <w:rFonts w:cs="Times New Roman"/>
          <w:szCs w:val="24"/>
        </w:rPr>
        <w:t>A characterization of risk</w:t>
      </w:r>
      <w:r w:rsidR="00952360">
        <w:rPr>
          <w:rFonts w:cs="Times New Roman"/>
          <w:szCs w:val="24"/>
        </w:rPr>
        <w:t xml:space="preserve"> </w:t>
      </w:r>
      <w:r w:rsidRPr="004173DA">
        <w:rPr>
          <w:rFonts w:cs="Times New Roman"/>
          <w:szCs w:val="24"/>
        </w:rPr>
        <w:t>based on conditions (e.g.</w:t>
      </w:r>
      <w:r w:rsidR="00705A96" w:rsidRPr="004173DA">
        <w:rPr>
          <w:rFonts w:cs="Times New Roman"/>
          <w:szCs w:val="24"/>
        </w:rPr>
        <w:t>,</w:t>
      </w:r>
      <w:r w:rsidRPr="004173DA">
        <w:rPr>
          <w:rFonts w:cs="Times New Roman"/>
          <w:szCs w:val="24"/>
        </w:rPr>
        <w:t xml:space="preserve"> criticality, complexity, environments, per</w:t>
      </w:r>
      <w:r w:rsidR="004023B2" w:rsidRPr="004173DA">
        <w:rPr>
          <w:rFonts w:cs="Times New Roman"/>
          <w:szCs w:val="24"/>
        </w:rPr>
        <w:t>formance, cost, schedule) and</w:t>
      </w:r>
      <w:r w:rsidRPr="004173DA">
        <w:rPr>
          <w:rFonts w:cs="Times New Roman"/>
          <w:szCs w:val="24"/>
        </w:rPr>
        <w:t xml:space="preserve"> a set of identified risks, taken as a whole which allows an understanding of the overall risk</w:t>
      </w:r>
      <w:del w:id="555" w:author="Simpson, Cathryn Leann. (IVV-CD4)[TMC Technologies]" w:date="2022-06-21T17:36:00Z">
        <w:r w:rsidRPr="00AB73F0">
          <w:delText>,</w:delText>
        </w:r>
      </w:del>
      <w:r w:rsidRPr="004173DA">
        <w:rPr>
          <w:rFonts w:cs="Times New Roman"/>
          <w:szCs w:val="24"/>
        </w:rPr>
        <w:t xml:space="preserve"> or provides a target risk range or level, which can then be used to support decisions being made. </w:t>
      </w:r>
    </w:p>
    <w:p w14:paraId="41A04919" w14:textId="77777777" w:rsidR="00763D62" w:rsidRPr="004173DA" w:rsidRDefault="00763D62" w:rsidP="004F4335">
      <w:pPr>
        <w:pStyle w:val="Definitions"/>
        <w:ind w:left="0"/>
        <w:rPr>
          <w:rFonts w:cs="Times New Roman"/>
          <w:szCs w:val="24"/>
        </w:rPr>
      </w:pPr>
      <w:r w:rsidRPr="004173DA">
        <w:rPr>
          <w:rFonts w:cs="Times New Roman"/>
          <w:szCs w:val="24"/>
          <w:u w:val="single"/>
        </w:rPr>
        <w:t>Safe State</w:t>
      </w:r>
      <w:r w:rsidRPr="004173DA">
        <w:rPr>
          <w:rFonts w:cs="Times New Roman"/>
          <w:szCs w:val="24"/>
        </w:rPr>
        <w:t xml:space="preserve">: </w:t>
      </w:r>
      <w:r w:rsidR="00D1236B" w:rsidRPr="004173DA">
        <w:rPr>
          <w:rFonts w:cs="Times New Roman"/>
          <w:szCs w:val="24"/>
        </w:rPr>
        <w:t xml:space="preserve">A system state in which hazards are inhibited, and all hazardous actuators are in a non-hazardous state. </w:t>
      </w:r>
      <w:r w:rsidRPr="004173DA">
        <w:rPr>
          <w:rFonts w:cs="Times New Roman"/>
          <w:szCs w:val="24"/>
        </w:rPr>
        <w:t>The system can have more than one Safe State.</w:t>
      </w:r>
    </w:p>
    <w:p w14:paraId="66729D9B" w14:textId="41A6CB23" w:rsidR="008C5610" w:rsidRPr="004173DA" w:rsidRDefault="008C5610" w:rsidP="004F4335">
      <w:pPr>
        <w:pStyle w:val="BalloonText"/>
        <w:tabs>
          <w:tab w:val="left" w:pos="1987"/>
        </w:tabs>
        <w:rPr>
          <w:ins w:id="556" w:author="Simpson, Cathryn Leann. (IVV-CD4)[TMC Technologies]" w:date="2022-06-21T17:36:00Z"/>
          <w:rFonts w:ascii="Times New Roman" w:hAnsi="Times New Roman" w:cs="Times New Roman"/>
          <w:sz w:val="24"/>
          <w:szCs w:val="24"/>
        </w:rPr>
      </w:pPr>
      <w:ins w:id="557" w:author="Simpson, Cathryn Leann. (IVV-CD4)[TMC Technologies]" w:date="2022-06-21T17:36:00Z">
        <w:r>
          <w:rPr>
            <w:rFonts w:ascii="Times New Roman" w:hAnsi="Times New Roman" w:cs="Times New Roman"/>
            <w:sz w:val="24"/>
            <w:szCs w:val="24"/>
            <w:u w:val="single"/>
          </w:rPr>
          <w:t>Safety</w:t>
        </w:r>
        <w:r w:rsidR="00F25542">
          <w:rPr>
            <w:rFonts w:ascii="Times New Roman" w:hAnsi="Times New Roman" w:cs="Times New Roman"/>
            <w:sz w:val="24"/>
            <w:szCs w:val="24"/>
            <w:u w:val="single"/>
          </w:rPr>
          <w:t>:</w:t>
        </w:r>
        <w:r w:rsidR="00F25542" w:rsidRPr="004173DA">
          <w:rPr>
            <w:rFonts w:ascii="Times New Roman" w:hAnsi="Times New Roman" w:cs="Times New Roman"/>
            <w:sz w:val="24"/>
            <w:szCs w:val="24"/>
          </w:rPr>
          <w:t xml:space="preserve"> </w:t>
        </w:r>
        <w:r w:rsidR="0065401C" w:rsidRPr="004173DA">
          <w:rPr>
            <w:rFonts w:ascii="Times New Roman" w:hAnsi="Times New Roman" w:cs="Times New Roman"/>
            <w:color w:val="000000"/>
            <w:sz w:val="24"/>
            <w:szCs w:val="24"/>
          </w:rPr>
          <w:t>Freedom from those conditions that can cause death, injury, occupational illness, damage to or loss of equipment or property, or damage to the environment. In a risk-informed context, safety is an overall mission and program condition that provides sufficient assurance that accidents will not result from the mission execution or program implementation, or, if they occur, their consequences will be mitigated. This assurance is established by means of the satisfaction of a combination of deterministic criteria and risk criteria.</w:t>
        </w:r>
        <w:r w:rsidR="0065401C">
          <w:rPr>
            <w:rFonts w:ascii="Arial" w:hAnsi="Arial" w:cs="Arial"/>
            <w:color w:val="000000"/>
            <w:sz w:val="22"/>
            <w:szCs w:val="22"/>
          </w:rPr>
          <w:t xml:space="preserve"> </w:t>
        </w:r>
        <w:r w:rsidR="0065401C" w:rsidRPr="004173DA">
          <w:rPr>
            <w:rStyle w:val="links"/>
            <w:rFonts w:ascii="Times New Roman" w:hAnsi="Times New Roman" w:cs="Times New Roman"/>
            <w:sz w:val="24"/>
            <w:szCs w:val="24"/>
          </w:rPr>
          <w:t xml:space="preserve">(Source </w:t>
        </w:r>
        <w:r w:rsidR="0065401C" w:rsidRPr="003D0925">
          <w:rPr>
            <w:rStyle w:val="Strong"/>
            <w:rFonts w:ascii="Times New Roman" w:hAnsi="Times New Roman" w:cs="Times New Roman"/>
            <w:b w:val="0"/>
            <w:bCs w:val="0"/>
            <w:color w:val="000000"/>
            <w:sz w:val="24"/>
            <w:szCs w:val="24"/>
          </w:rPr>
          <w:t>NPR 8715.3</w:t>
        </w:r>
        <w:r w:rsidR="0065401C" w:rsidRPr="004173DA">
          <w:rPr>
            <w:rStyle w:val="links"/>
            <w:rFonts w:ascii="Times New Roman" w:hAnsi="Times New Roman" w:cs="Times New Roman"/>
            <w:sz w:val="24"/>
            <w:szCs w:val="24"/>
          </w:rPr>
          <w:t>)</w:t>
        </w:r>
      </w:ins>
    </w:p>
    <w:p w14:paraId="05CF2CAB" w14:textId="77777777" w:rsidR="008C5610" w:rsidRDefault="008C5610" w:rsidP="004F4335">
      <w:pPr>
        <w:pStyle w:val="BalloonText"/>
        <w:tabs>
          <w:tab w:val="left" w:pos="1987"/>
        </w:tabs>
        <w:rPr>
          <w:ins w:id="558" w:author="Simpson, Cathryn Leann. (IVV-CD4)[TMC Technologies]" w:date="2022-06-21T17:36:00Z"/>
          <w:rFonts w:ascii="Times New Roman" w:hAnsi="Times New Roman" w:cs="Times New Roman"/>
          <w:sz w:val="24"/>
          <w:szCs w:val="24"/>
          <w:u w:val="single"/>
        </w:rPr>
      </w:pPr>
    </w:p>
    <w:p w14:paraId="695FA4E3" w14:textId="4C49F706" w:rsidR="00FF6ABB" w:rsidRPr="00FF6ABB" w:rsidRDefault="00FF6ABB" w:rsidP="004F4335">
      <w:pPr>
        <w:pStyle w:val="BalloonText"/>
        <w:tabs>
          <w:tab w:val="left" w:pos="1987"/>
        </w:tabs>
        <w:rPr>
          <w:ins w:id="559" w:author="Simpson, Cathryn Leann. (IVV-CD4)[TMC Technologies]" w:date="2022-06-21T17:36:00Z"/>
          <w:rFonts w:ascii="Times New Roman" w:hAnsi="Times New Roman" w:cs="Times New Roman"/>
          <w:sz w:val="24"/>
          <w:szCs w:val="24"/>
          <w:u w:val="single"/>
        </w:rPr>
      </w:pPr>
      <w:ins w:id="560" w:author="Simpson, Cathryn Leann. (IVV-CD4)[TMC Technologies]" w:date="2022-06-21T17:36:00Z">
        <w:r w:rsidRPr="004173DA">
          <w:rPr>
            <w:rFonts w:ascii="Times New Roman" w:hAnsi="Times New Roman" w:cs="Times New Roman"/>
            <w:color w:val="000000"/>
            <w:sz w:val="24"/>
            <w:szCs w:val="24"/>
            <w:u w:val="single"/>
          </w:rPr>
          <w:t>Safety Analysis</w:t>
        </w:r>
        <w:r>
          <w:rPr>
            <w:rFonts w:ascii="Times New Roman" w:hAnsi="Times New Roman" w:cs="Times New Roman"/>
            <w:b/>
            <w:bCs/>
            <w:color w:val="000000"/>
            <w:sz w:val="24"/>
            <w:szCs w:val="24"/>
          </w:rPr>
          <w:t>:</w:t>
        </w:r>
        <w:r w:rsidRPr="004173DA">
          <w:rPr>
            <w:rFonts w:ascii="Times New Roman" w:hAnsi="Times New Roman" w:cs="Times New Roman"/>
            <w:color w:val="000000"/>
            <w:sz w:val="24"/>
            <w:szCs w:val="24"/>
          </w:rPr>
          <w:t> Generic term for a family of analyses, which includes but is not limited to, preliminary hazard analysis, system (subsystem) hazard analysis, operating hazard analysis, software hazard analysis, sneak circuit, and others.</w:t>
        </w:r>
        <w:r w:rsidR="008D7ABE">
          <w:rPr>
            <w:rFonts w:ascii="Times New Roman" w:hAnsi="Times New Roman" w:cs="Times New Roman"/>
            <w:color w:val="000000"/>
            <w:sz w:val="24"/>
            <w:szCs w:val="24"/>
          </w:rPr>
          <w:t xml:space="preserve"> </w:t>
        </w:r>
        <w:r w:rsidR="008D7ABE" w:rsidRPr="004173DA">
          <w:rPr>
            <w:rFonts w:ascii="Times New Roman" w:hAnsi="Times New Roman" w:cs="Times New Roman"/>
            <w:color w:val="222222"/>
            <w:sz w:val="24"/>
            <w:szCs w:val="24"/>
            <w:shd w:val="clear" w:color="auto" w:fill="FFFFFF"/>
          </w:rPr>
          <w:t xml:space="preserve">Software safety analysis consists of </w:t>
        </w:r>
        <w:proofErr w:type="gramStart"/>
        <w:r w:rsidR="008D7ABE" w:rsidRPr="004173DA">
          <w:rPr>
            <w:rFonts w:ascii="Times New Roman" w:hAnsi="Times New Roman" w:cs="Times New Roman"/>
            <w:color w:val="222222"/>
            <w:sz w:val="24"/>
            <w:szCs w:val="24"/>
            <w:shd w:val="clear" w:color="auto" w:fill="FFFFFF"/>
          </w:rPr>
          <w:t>a number of</w:t>
        </w:r>
        <w:proofErr w:type="gramEnd"/>
        <w:r w:rsidR="008D7ABE" w:rsidRPr="004173DA">
          <w:rPr>
            <w:rFonts w:ascii="Times New Roman" w:hAnsi="Times New Roman" w:cs="Times New Roman"/>
            <w:color w:val="222222"/>
            <w:sz w:val="24"/>
            <w:szCs w:val="24"/>
            <w:shd w:val="clear" w:color="auto" w:fill="FFFFFF"/>
          </w:rPr>
          <w:t xml:space="preserve"> tools and techniques to identify safety risks and formulate effective controls. </w:t>
        </w:r>
        <w:r w:rsidR="008D7ABE">
          <w:rPr>
            <w:rFonts w:ascii="Times New Roman" w:hAnsi="Times New Roman" w:cs="Times New Roman"/>
            <w:color w:val="222222"/>
            <w:sz w:val="24"/>
            <w:szCs w:val="24"/>
            <w:shd w:val="clear" w:color="auto" w:fill="FFFFFF"/>
          </w:rPr>
          <w:t>T</w:t>
        </w:r>
        <w:r w:rsidR="008D7ABE" w:rsidRPr="004173DA">
          <w:rPr>
            <w:rFonts w:ascii="Times New Roman" w:hAnsi="Times New Roman" w:cs="Times New Roman"/>
            <w:color w:val="222222"/>
            <w:sz w:val="24"/>
            <w:szCs w:val="24"/>
            <w:shd w:val="clear" w:color="auto" w:fill="FFFFFF"/>
          </w:rPr>
          <w:t>hese techniques are used to help identify the hazards during the Hazard Analysis process, which in turn identifies the s</w:t>
        </w:r>
        <w:r w:rsidR="00325062">
          <w:rPr>
            <w:rFonts w:ascii="Times New Roman" w:hAnsi="Times New Roman" w:cs="Times New Roman"/>
            <w:color w:val="222222"/>
            <w:sz w:val="24"/>
            <w:szCs w:val="24"/>
            <w:shd w:val="clear" w:color="auto" w:fill="FFFFFF"/>
          </w:rPr>
          <w:t>afety-critical software</w:t>
        </w:r>
        <w:r w:rsidR="008D7ABE" w:rsidRPr="004173DA">
          <w:rPr>
            <w:rFonts w:ascii="Times New Roman" w:hAnsi="Times New Roman" w:cs="Times New Roman"/>
            <w:color w:val="222222"/>
            <w:sz w:val="24"/>
            <w:szCs w:val="24"/>
            <w:shd w:val="clear" w:color="auto" w:fill="FFFFFF"/>
          </w:rPr>
          <w:t>. The Safety Analysis techniques often used to support the Hazard Analysis are the Software Fault Tree Analysis and the Software Failure Modes and Effects Analysis</w:t>
        </w:r>
        <w:r w:rsidR="00EA2C0E">
          <w:rPr>
            <w:rFonts w:ascii="Times New Roman" w:hAnsi="Times New Roman" w:cs="Times New Roman"/>
            <w:color w:val="222222"/>
            <w:sz w:val="24"/>
            <w:szCs w:val="24"/>
            <w:shd w:val="clear" w:color="auto" w:fill="FFFFFF"/>
          </w:rPr>
          <w:t xml:space="preserve">. </w:t>
        </w:r>
        <w:r w:rsidR="008D7ABE" w:rsidRPr="004173DA">
          <w:rPr>
            <w:rFonts w:ascii="Times New Roman" w:hAnsi="Times New Roman" w:cs="Times New Roman"/>
            <w:color w:val="222222"/>
            <w:sz w:val="24"/>
            <w:szCs w:val="24"/>
            <w:shd w:val="clear" w:color="auto" w:fill="FFFFFF"/>
          </w:rPr>
          <w:t xml:space="preserve"> </w:t>
        </w:r>
        <w:r w:rsidR="00EA2C0E">
          <w:rPr>
            <w:rFonts w:ascii="Times New Roman" w:hAnsi="Times New Roman" w:cs="Times New Roman"/>
            <w:color w:val="222222"/>
            <w:sz w:val="24"/>
            <w:szCs w:val="24"/>
            <w:shd w:val="clear" w:color="auto" w:fill="FFFFFF"/>
          </w:rPr>
          <w:t>T</w:t>
        </w:r>
        <w:r w:rsidR="00EA2C0E" w:rsidRPr="00BC19C7">
          <w:rPr>
            <w:rFonts w:ascii="Times New Roman" w:hAnsi="Times New Roman" w:cs="Times New Roman"/>
            <w:color w:val="222222"/>
            <w:sz w:val="24"/>
            <w:szCs w:val="24"/>
            <w:shd w:val="clear" w:color="auto" w:fill="FFFFFF"/>
          </w:rPr>
          <w:t>he Software Fault Tree Analysis and the Software Failure Modes and Effects Analysis</w:t>
        </w:r>
        <w:r w:rsidR="00EA2C0E" w:rsidRPr="008D7ABE">
          <w:rPr>
            <w:rFonts w:ascii="Times New Roman" w:hAnsi="Times New Roman" w:cs="Times New Roman"/>
            <w:color w:val="222222"/>
            <w:sz w:val="24"/>
            <w:szCs w:val="24"/>
            <w:shd w:val="clear" w:color="auto" w:fill="FFFFFF"/>
          </w:rPr>
          <w:t xml:space="preserve"> </w:t>
        </w:r>
        <w:r w:rsidR="008D7ABE" w:rsidRPr="004173DA">
          <w:rPr>
            <w:rFonts w:ascii="Times New Roman" w:hAnsi="Times New Roman" w:cs="Times New Roman"/>
            <w:color w:val="222222"/>
            <w:sz w:val="24"/>
            <w:szCs w:val="24"/>
            <w:shd w:val="clear" w:color="auto" w:fill="FFFFFF"/>
          </w:rPr>
          <w:t>are used to help identify hazards, hazard causes</w:t>
        </w:r>
        <w:r w:rsidR="00325062">
          <w:rPr>
            <w:rFonts w:ascii="Times New Roman" w:hAnsi="Times New Roman" w:cs="Times New Roman"/>
            <w:color w:val="222222"/>
            <w:sz w:val="24"/>
            <w:szCs w:val="24"/>
            <w:shd w:val="clear" w:color="auto" w:fill="FFFFFF"/>
          </w:rPr>
          <w:t>,</w:t>
        </w:r>
        <w:r w:rsidR="008D7ABE" w:rsidRPr="004173DA">
          <w:rPr>
            <w:rFonts w:ascii="Times New Roman" w:hAnsi="Times New Roman" w:cs="Times New Roman"/>
            <w:color w:val="222222"/>
            <w:sz w:val="24"/>
            <w:szCs w:val="24"/>
            <w:shd w:val="clear" w:color="auto" w:fill="FFFFFF"/>
          </w:rPr>
          <w:t xml:space="preserve"> and potential failure modes. </w:t>
        </w:r>
      </w:ins>
    </w:p>
    <w:p w14:paraId="2801E0AF" w14:textId="77777777" w:rsidR="00FF6ABB" w:rsidRDefault="00FF6ABB" w:rsidP="004F4335">
      <w:pPr>
        <w:pStyle w:val="BalloonText"/>
        <w:tabs>
          <w:tab w:val="left" w:pos="1987"/>
        </w:tabs>
        <w:rPr>
          <w:ins w:id="561" w:author="Simpson, Cathryn Leann. (IVV-CD4)[TMC Technologies]" w:date="2022-06-21T17:36:00Z"/>
          <w:rFonts w:ascii="Times New Roman" w:hAnsi="Times New Roman" w:cs="Times New Roman"/>
          <w:sz w:val="24"/>
          <w:szCs w:val="24"/>
          <w:u w:val="single"/>
        </w:rPr>
      </w:pPr>
    </w:p>
    <w:p w14:paraId="41A0491A" w14:textId="11AB17EF" w:rsidR="00334DC6" w:rsidRPr="004173DA" w:rsidRDefault="00334DC6" w:rsidP="004F4335">
      <w:pPr>
        <w:pStyle w:val="BalloonText"/>
        <w:tabs>
          <w:tab w:val="left" w:pos="1987"/>
        </w:tabs>
        <w:rPr>
          <w:rFonts w:ascii="Times New Roman" w:hAnsi="Times New Roman" w:cs="Times New Roman"/>
          <w:sz w:val="24"/>
          <w:szCs w:val="24"/>
        </w:rPr>
      </w:pPr>
      <w:r w:rsidRPr="005C76C7">
        <w:rPr>
          <w:rFonts w:ascii="Times New Roman" w:hAnsi="Times New Roman" w:cs="Times New Roman"/>
          <w:sz w:val="24"/>
          <w:szCs w:val="24"/>
          <w:u w:val="single"/>
        </w:rPr>
        <w:t>Safety</w:t>
      </w:r>
      <w:r w:rsidR="005B3D64" w:rsidRPr="005C76C7">
        <w:rPr>
          <w:rFonts w:ascii="Times New Roman" w:hAnsi="Times New Roman" w:cs="Times New Roman"/>
          <w:sz w:val="24"/>
          <w:szCs w:val="24"/>
          <w:u w:val="single"/>
        </w:rPr>
        <w:t>-</w:t>
      </w:r>
      <w:r w:rsidRPr="00035F91">
        <w:rPr>
          <w:rFonts w:ascii="Times New Roman" w:hAnsi="Times New Roman" w:cs="Times New Roman"/>
          <w:sz w:val="24"/>
          <w:szCs w:val="24"/>
          <w:u w:val="single"/>
        </w:rPr>
        <w:t>Critical</w:t>
      </w:r>
      <w:r w:rsidRPr="00DE0515">
        <w:rPr>
          <w:rFonts w:ascii="Times New Roman" w:hAnsi="Times New Roman" w:cs="Times New Roman"/>
          <w:sz w:val="24"/>
          <w:szCs w:val="24"/>
        </w:rPr>
        <w:t xml:space="preserve">: A term describing any condition, event, operation, process, equipment, or system that could cause or lead to severe injury, </w:t>
      </w:r>
      <w:r w:rsidRPr="004173DA">
        <w:rPr>
          <w:rFonts w:ascii="Times New Roman" w:hAnsi="Times New Roman" w:cs="Times New Roman"/>
          <w:sz w:val="24"/>
          <w:szCs w:val="24"/>
        </w:rPr>
        <w:t>major damage, or mission failure if performed or built improperly</w:t>
      </w:r>
      <w:del w:id="562" w:author="Simpson, Cathryn Leann. (IVV-CD4)[TMC Technologies]" w:date="2022-06-21T17:36:00Z">
        <w:r w:rsidRPr="00230BA0">
          <w:rPr>
            <w:rFonts w:ascii="Times New Roman" w:hAnsi="Times New Roman"/>
            <w:sz w:val="24"/>
            <w:szCs w:val="24"/>
          </w:rPr>
          <w:delText>,</w:delText>
        </w:r>
      </w:del>
      <w:r w:rsidRPr="004173DA">
        <w:rPr>
          <w:rFonts w:ascii="Times New Roman" w:hAnsi="Times New Roman" w:cs="Times New Roman"/>
          <w:sz w:val="24"/>
          <w:szCs w:val="24"/>
        </w:rPr>
        <w:t xml:space="preserve"> or allowed to remain uncorrected. (Source NPR 8715.3)</w:t>
      </w:r>
    </w:p>
    <w:p w14:paraId="41A0491B" w14:textId="77777777" w:rsidR="001728AF" w:rsidRPr="00A10B85" w:rsidRDefault="005805D9" w:rsidP="004F4335">
      <w:pPr>
        <w:pStyle w:val="Definitions"/>
        <w:ind w:left="0"/>
        <w:rPr>
          <w:rFonts w:cs="Times New Roman"/>
          <w:szCs w:val="24"/>
          <w:u w:val="single"/>
        </w:rPr>
      </w:pPr>
      <w:r w:rsidRPr="0082160D">
        <w:rPr>
          <w:rFonts w:cs="Times New Roman"/>
          <w:szCs w:val="24"/>
          <w:u w:val="single"/>
        </w:rPr>
        <w:t>Safety-Critical Software</w:t>
      </w:r>
      <w:r w:rsidRPr="00A10B85">
        <w:rPr>
          <w:rFonts w:cs="Times New Roman"/>
          <w:szCs w:val="24"/>
        </w:rPr>
        <w:t xml:space="preserve">: </w:t>
      </w:r>
      <w:r w:rsidR="001728AF" w:rsidRPr="00A467DA">
        <w:rPr>
          <w:rFonts w:cs="Times New Roman"/>
          <w:szCs w:val="24"/>
        </w:rPr>
        <w:t>Software is classified as safety-critical if it meets at least one of the following criteria:</w:t>
      </w:r>
    </w:p>
    <w:p w14:paraId="41A0491C" w14:textId="77777777" w:rsidR="001728AF" w:rsidRPr="007544E6" w:rsidRDefault="001728AF" w:rsidP="004F4335">
      <w:pPr>
        <w:pStyle w:val="Definitions"/>
        <w:ind w:left="360" w:hanging="360"/>
        <w:rPr>
          <w:rFonts w:cs="Times New Roman"/>
          <w:szCs w:val="24"/>
        </w:rPr>
      </w:pPr>
      <w:r w:rsidRPr="00A467DA">
        <w:rPr>
          <w:rFonts w:cs="Times New Roman"/>
          <w:szCs w:val="24"/>
        </w:rPr>
        <w:t xml:space="preserve">a. </w:t>
      </w:r>
      <w:r w:rsidR="00230730" w:rsidRPr="00A467DA">
        <w:rPr>
          <w:rFonts w:cs="Times New Roman"/>
          <w:szCs w:val="24"/>
        </w:rPr>
        <w:t>Causes or contributes to a system hazardous condition/event</w:t>
      </w:r>
      <w:r w:rsidR="00FC4C55" w:rsidRPr="00577EED">
        <w:rPr>
          <w:rFonts w:cs="Times New Roman"/>
          <w:szCs w:val="24"/>
        </w:rPr>
        <w:t>,</w:t>
      </w:r>
      <w:r w:rsidR="00230730" w:rsidRPr="00E435A6">
        <w:rPr>
          <w:rFonts w:cs="Times New Roman"/>
          <w:szCs w:val="24"/>
        </w:rPr>
        <w:t xml:space="preserve"> </w:t>
      </w:r>
    </w:p>
    <w:p w14:paraId="41A0491D" w14:textId="77777777" w:rsidR="001728AF" w:rsidRPr="00E63E23" w:rsidRDefault="001728AF" w:rsidP="004F4335">
      <w:pPr>
        <w:pStyle w:val="Definitions"/>
        <w:ind w:left="360" w:hanging="360"/>
        <w:rPr>
          <w:rFonts w:cs="Times New Roman"/>
          <w:szCs w:val="24"/>
        </w:rPr>
      </w:pPr>
      <w:r w:rsidRPr="00F20DA8">
        <w:rPr>
          <w:rFonts w:cs="Times New Roman"/>
          <w:szCs w:val="24"/>
        </w:rPr>
        <w:t xml:space="preserve">b. </w:t>
      </w:r>
      <w:r w:rsidR="00230730" w:rsidRPr="00F20DA8">
        <w:rPr>
          <w:rFonts w:cs="Times New Roman"/>
          <w:szCs w:val="24"/>
        </w:rPr>
        <w:t>Provides control or mitigation for a system hazardous condition/event,</w:t>
      </w:r>
    </w:p>
    <w:p w14:paraId="41A0491E" w14:textId="77777777" w:rsidR="001728AF" w:rsidRPr="00DE0515" w:rsidRDefault="009203E3" w:rsidP="004F4335">
      <w:pPr>
        <w:pStyle w:val="STDList1"/>
        <w:numPr>
          <w:ilvl w:val="0"/>
          <w:numId w:val="0"/>
        </w:numPr>
        <w:ind w:left="360" w:hanging="360"/>
        <w:rPr>
          <w:rFonts w:cs="Times New Roman"/>
          <w:i/>
          <w:szCs w:val="24"/>
        </w:rPr>
      </w:pPr>
      <w:r w:rsidRPr="005C76C7">
        <w:rPr>
          <w:rFonts w:cs="Times New Roman"/>
          <w:szCs w:val="24"/>
        </w:rPr>
        <w:t xml:space="preserve">c. </w:t>
      </w:r>
      <w:r w:rsidR="001728AF" w:rsidRPr="005C76C7">
        <w:rPr>
          <w:rFonts w:cs="Times New Roman"/>
          <w:szCs w:val="24"/>
        </w:rPr>
        <w:t>Controls safety-critical functions</w:t>
      </w:r>
      <w:r w:rsidR="00230730" w:rsidRPr="00035F91">
        <w:rPr>
          <w:rFonts w:cs="Times New Roman"/>
          <w:szCs w:val="24"/>
        </w:rPr>
        <w:t>,</w:t>
      </w:r>
    </w:p>
    <w:p w14:paraId="41A0491F" w14:textId="77777777" w:rsidR="001728AF" w:rsidRPr="004173DA" w:rsidRDefault="009203E3" w:rsidP="004F4335">
      <w:pPr>
        <w:pStyle w:val="Definitions"/>
        <w:ind w:left="360" w:hanging="360"/>
        <w:rPr>
          <w:rFonts w:cs="Times New Roman"/>
          <w:szCs w:val="24"/>
        </w:rPr>
      </w:pPr>
      <w:r w:rsidRPr="004173DA">
        <w:rPr>
          <w:rFonts w:cs="Times New Roman"/>
          <w:szCs w:val="24"/>
        </w:rPr>
        <w:t xml:space="preserve">d. </w:t>
      </w:r>
      <w:r w:rsidR="00230730" w:rsidRPr="004173DA">
        <w:rPr>
          <w:rFonts w:cs="Times New Roman"/>
          <w:szCs w:val="24"/>
        </w:rPr>
        <w:t>Mitigates damage if a hazardous condition/event occurs,</w:t>
      </w:r>
    </w:p>
    <w:p w14:paraId="41A04920" w14:textId="77777777" w:rsidR="001728AF" w:rsidRPr="004173DA" w:rsidRDefault="009203E3" w:rsidP="004F4335">
      <w:pPr>
        <w:pStyle w:val="Definitions"/>
        <w:ind w:left="360" w:hanging="360"/>
        <w:rPr>
          <w:rFonts w:cs="Times New Roman"/>
          <w:szCs w:val="24"/>
        </w:rPr>
      </w:pPr>
      <w:r w:rsidRPr="004173DA">
        <w:rPr>
          <w:rFonts w:cs="Times New Roman"/>
          <w:szCs w:val="24"/>
        </w:rPr>
        <w:lastRenderedPageBreak/>
        <w:t xml:space="preserve">e. </w:t>
      </w:r>
      <w:r w:rsidR="001728AF" w:rsidRPr="004173DA">
        <w:rPr>
          <w:rFonts w:cs="Times New Roman"/>
          <w:szCs w:val="24"/>
        </w:rPr>
        <w:t>Detects, reports, and takes corrective action if the system reaches a potentially hazardous state.</w:t>
      </w:r>
    </w:p>
    <w:p w14:paraId="41A04921" w14:textId="5C566C10" w:rsidR="00923BED" w:rsidRPr="004173DA" w:rsidRDefault="00923BED" w:rsidP="004173DA">
      <w:pPr>
        <w:rPr>
          <w:sz w:val="22"/>
        </w:rPr>
      </w:pPr>
      <w:r w:rsidRPr="004173DA">
        <w:rPr>
          <w:rFonts w:cs="Times New Roman"/>
          <w:szCs w:val="24"/>
          <w:u w:val="single"/>
        </w:rPr>
        <w:t>Software</w:t>
      </w:r>
      <w:r w:rsidRPr="004173DA">
        <w:rPr>
          <w:rFonts w:cs="Times New Roman"/>
          <w:szCs w:val="24"/>
        </w:rPr>
        <w:t>:</w:t>
      </w:r>
      <w:r w:rsidR="00081EC4" w:rsidRPr="004173DA">
        <w:rPr>
          <w:rFonts w:cs="Times New Roman"/>
          <w:szCs w:val="24"/>
        </w:rPr>
        <w:t xml:space="preserve"> </w:t>
      </w:r>
      <w:ins w:id="563" w:author="Simpson, Cathryn Leann. (IVV-CD4)[TMC Technologies]" w:date="2022-06-21T17:36:00Z">
        <w:r w:rsidR="003978AE" w:rsidRPr="004173DA">
          <w:rPr>
            <w:rFonts w:cs="Times New Roman"/>
            <w:szCs w:val="24"/>
          </w:rPr>
          <w:t xml:space="preserve">defined as </w:t>
        </w:r>
      </w:ins>
      <w:r w:rsidR="003978AE" w:rsidRPr="004173DA">
        <w:rPr>
          <w:rStyle w:val="definition-number1"/>
          <w:rFonts w:ascii="Times New Roman" w:hAnsi="Times New Roman" w:cs="Times New Roman"/>
          <w:b w:val="0"/>
          <w:sz w:val="24"/>
          <w:szCs w:val="24"/>
        </w:rPr>
        <w:t>(1)</w:t>
      </w:r>
      <w:r w:rsidR="003978AE" w:rsidRPr="004173DA">
        <w:rPr>
          <w:rFonts w:cs="Times New Roman"/>
          <w:szCs w:val="24"/>
        </w:rPr>
        <w:t xml:space="preserve"> </w:t>
      </w:r>
      <w:r w:rsidR="003978AE" w:rsidRPr="004173DA">
        <w:rPr>
          <w:rStyle w:val="definition1"/>
          <w:rFonts w:ascii="Times New Roman" w:hAnsi="Times New Roman" w:cs="Times New Roman"/>
          <w:sz w:val="24"/>
          <w:szCs w:val="24"/>
        </w:rPr>
        <w:t>computer programs, procedures</w:t>
      </w:r>
      <w:r w:rsidR="00952360">
        <w:rPr>
          <w:rStyle w:val="definition1"/>
          <w:rFonts w:ascii="Times New Roman" w:hAnsi="Times New Roman" w:cs="Times New Roman"/>
          <w:sz w:val="24"/>
          <w:szCs w:val="24"/>
        </w:rPr>
        <w:t>,</w:t>
      </w:r>
      <w:r w:rsidR="003978AE" w:rsidRPr="00F20DA8">
        <w:rPr>
          <w:rStyle w:val="definition1"/>
          <w:rFonts w:ascii="Times New Roman" w:hAnsi="Times New Roman" w:cs="Times New Roman"/>
          <w:sz w:val="24"/>
          <w:szCs w:val="24"/>
        </w:rPr>
        <w:t xml:space="preserve"> and</w:t>
      </w:r>
      <w:del w:id="564" w:author="Simpson, Cathryn Leann. (IVV-CD4)[TMC Technologies]" w:date="2022-06-21T17:36:00Z">
        <w:r w:rsidRPr="00F27634">
          <w:rPr>
            <w:rStyle w:val="definition1"/>
            <w:rFonts w:ascii="Times New Roman" w:hAnsi="Times New Roman" w:cs="Times New Roman"/>
            <w:sz w:val="24"/>
            <w:szCs w:val="24"/>
          </w:rPr>
          <w:delText xml:space="preserve"> possibly</w:delText>
        </w:r>
      </w:del>
      <w:r w:rsidR="003978AE" w:rsidRPr="00F20DA8">
        <w:rPr>
          <w:rStyle w:val="definition1"/>
          <w:rFonts w:ascii="Times New Roman" w:hAnsi="Times New Roman" w:cs="Times New Roman"/>
          <w:sz w:val="24"/>
          <w:szCs w:val="24"/>
        </w:rPr>
        <w:t xml:space="preserve"> associated documentation and data pertaining to the operation of a computer system</w:t>
      </w:r>
      <w:r w:rsidR="003978AE" w:rsidRPr="00F20DA8">
        <w:rPr>
          <w:rFonts w:cs="Times New Roman"/>
          <w:szCs w:val="24"/>
        </w:rPr>
        <w:t xml:space="preserve"> </w:t>
      </w:r>
      <w:r w:rsidR="003978AE" w:rsidRPr="00577EED">
        <w:rPr>
          <w:rStyle w:val="definition-number1"/>
          <w:rFonts w:ascii="Times New Roman" w:hAnsi="Times New Roman" w:cs="Times New Roman"/>
          <w:b w:val="0"/>
          <w:sz w:val="24"/>
          <w:szCs w:val="24"/>
        </w:rPr>
        <w:t>(2)</w:t>
      </w:r>
      <w:r w:rsidR="003978AE" w:rsidRPr="00E435A6">
        <w:rPr>
          <w:rFonts w:cs="Times New Roman"/>
          <w:szCs w:val="24"/>
        </w:rPr>
        <w:t xml:space="preserve"> </w:t>
      </w:r>
      <w:r w:rsidR="003978AE" w:rsidRPr="007544E6">
        <w:rPr>
          <w:rStyle w:val="definition1"/>
          <w:rFonts w:ascii="Times New Roman" w:hAnsi="Times New Roman" w:cs="Times New Roman"/>
          <w:sz w:val="24"/>
          <w:szCs w:val="24"/>
        </w:rPr>
        <w:t xml:space="preserve">all or a part of the programs, procedures, rules, and associated </w:t>
      </w:r>
      <w:r w:rsidR="003978AE" w:rsidRPr="00F20DA8">
        <w:rPr>
          <w:rStyle w:val="definition1"/>
          <w:rFonts w:ascii="Times New Roman" w:hAnsi="Times New Roman" w:cs="Times New Roman"/>
          <w:sz w:val="24"/>
          <w:szCs w:val="24"/>
        </w:rPr>
        <w:t xml:space="preserve">documentation of an information processing </w:t>
      </w:r>
      <w:del w:id="565" w:author="Simpson, Cathryn Leann. (IVV-CD4)[TMC Technologies]" w:date="2022-06-21T17:36:00Z">
        <w:r w:rsidRPr="00F27634">
          <w:rPr>
            <w:rStyle w:val="definition1"/>
            <w:rFonts w:ascii="Times New Roman" w:hAnsi="Times New Roman" w:cs="Times New Roman"/>
            <w:sz w:val="24"/>
            <w:szCs w:val="24"/>
          </w:rPr>
          <w:delText>system</w:delText>
        </w:r>
        <w:r w:rsidRPr="0070098F">
          <w:rPr>
            <w:rFonts w:cs="Times New Roman"/>
            <w:szCs w:val="24"/>
          </w:rPr>
          <w:delText xml:space="preserve"> </w:delText>
        </w:r>
      </w:del>
      <w:r w:rsidR="003978AE" w:rsidRPr="00E63E23">
        <w:rPr>
          <w:rStyle w:val="definition-number1"/>
          <w:rFonts w:ascii="Times New Roman" w:hAnsi="Times New Roman" w:cs="Times New Roman"/>
          <w:b w:val="0"/>
          <w:sz w:val="24"/>
          <w:szCs w:val="24"/>
        </w:rPr>
        <w:t>(3)</w:t>
      </w:r>
      <w:r w:rsidR="003978AE" w:rsidRPr="005C76C7">
        <w:rPr>
          <w:rFonts w:cs="Times New Roman"/>
          <w:szCs w:val="24"/>
        </w:rPr>
        <w:t xml:space="preserve"> </w:t>
      </w:r>
      <w:r w:rsidR="003978AE" w:rsidRPr="005C76C7">
        <w:rPr>
          <w:rStyle w:val="definition1"/>
          <w:rFonts w:ascii="Times New Roman" w:hAnsi="Times New Roman" w:cs="Times New Roman"/>
          <w:sz w:val="24"/>
          <w:szCs w:val="24"/>
        </w:rPr>
        <w:t>program or set of programs used to run a computer</w:t>
      </w:r>
      <w:r w:rsidR="003978AE" w:rsidRPr="00035F91">
        <w:rPr>
          <w:rFonts w:cs="Times New Roman"/>
          <w:szCs w:val="24"/>
        </w:rPr>
        <w:t xml:space="preserve"> </w:t>
      </w:r>
      <w:r w:rsidR="003978AE" w:rsidRPr="00DE0515">
        <w:rPr>
          <w:rStyle w:val="definition-number1"/>
          <w:rFonts w:ascii="Times New Roman" w:hAnsi="Times New Roman" w:cs="Times New Roman"/>
          <w:b w:val="0"/>
          <w:sz w:val="24"/>
          <w:szCs w:val="24"/>
        </w:rPr>
        <w:t>(4)</w:t>
      </w:r>
      <w:r w:rsidR="003978AE" w:rsidRPr="004173DA">
        <w:rPr>
          <w:rFonts w:cs="Times New Roman"/>
          <w:szCs w:val="24"/>
        </w:rPr>
        <w:t xml:space="preserve"> </w:t>
      </w:r>
      <w:r w:rsidR="003978AE" w:rsidRPr="004173DA">
        <w:rPr>
          <w:rStyle w:val="definition1"/>
          <w:rFonts w:ascii="Times New Roman" w:hAnsi="Times New Roman" w:cs="Times New Roman"/>
          <w:sz w:val="24"/>
          <w:szCs w:val="24"/>
        </w:rPr>
        <w:t>all or part of the programs which process or support the processing of digital information</w:t>
      </w:r>
      <w:r w:rsidR="003978AE" w:rsidRPr="004173DA">
        <w:rPr>
          <w:rFonts w:cs="Times New Roman"/>
          <w:szCs w:val="24"/>
        </w:rPr>
        <w:t xml:space="preserve"> </w:t>
      </w:r>
      <w:r w:rsidR="003978AE" w:rsidRPr="004173DA">
        <w:rPr>
          <w:rStyle w:val="definition-number1"/>
          <w:rFonts w:ascii="Times New Roman" w:hAnsi="Times New Roman" w:cs="Times New Roman"/>
          <w:b w:val="0"/>
          <w:sz w:val="24"/>
          <w:szCs w:val="24"/>
        </w:rPr>
        <w:t>(5)</w:t>
      </w:r>
      <w:r w:rsidR="003978AE" w:rsidRPr="004173DA">
        <w:rPr>
          <w:rFonts w:cs="Times New Roman"/>
          <w:szCs w:val="24"/>
        </w:rPr>
        <w:t xml:space="preserve"> </w:t>
      </w:r>
      <w:r w:rsidR="003978AE" w:rsidRPr="004173DA">
        <w:rPr>
          <w:rStyle w:val="definition1"/>
          <w:rFonts w:ascii="Times New Roman" w:hAnsi="Times New Roman" w:cs="Times New Roman"/>
          <w:sz w:val="24"/>
          <w:szCs w:val="24"/>
        </w:rPr>
        <w:t>part of a product that is the computer program or the set of computer programs</w:t>
      </w:r>
      <w:r w:rsidR="003978AE" w:rsidRPr="004173DA">
        <w:rPr>
          <w:rFonts w:cs="Times New Roman"/>
          <w:szCs w:val="24"/>
        </w:rPr>
        <w:t>.</w:t>
      </w:r>
      <w:r w:rsidR="003978AE" w:rsidRPr="004173DA">
        <w:t xml:space="preserve"> </w:t>
      </w:r>
      <w:del w:id="566" w:author="Simpson, Cathryn Leann. (IVV-CD4)[TMC Technologies]" w:date="2022-06-21T17:36:00Z">
        <w:r w:rsidR="0013213F">
          <w:rPr>
            <w:rFonts w:cs="Times New Roman"/>
            <w:szCs w:val="24"/>
          </w:rPr>
          <w:delText>The software</w:delText>
        </w:r>
      </w:del>
      <w:ins w:id="567" w:author="Simpson, Cathryn Leann. (IVV-CD4)[TMC Technologies]" w:date="2022-06-21T17:36:00Z">
        <w:r w:rsidR="003978AE" w:rsidRPr="004173DA">
          <w:t>This</w:t>
        </w:r>
      </w:ins>
      <w:r w:rsidR="003978AE" w:rsidRPr="004173DA">
        <w:t xml:space="preserve"> definition applies to software developed by NASA, software developed for NASA, software maintained by or for NASA, </w:t>
      </w:r>
      <w:del w:id="568" w:author="Simpson, Cathryn Leann. (IVV-CD4)[TMC Technologies]" w:date="2022-06-21T17:36:00Z">
        <w:r w:rsidRPr="0051238D">
          <w:rPr>
            <w:rFonts w:cs="Times New Roman"/>
            <w:szCs w:val="24"/>
          </w:rPr>
          <w:delText xml:space="preserve">COTS, </w:delText>
        </w:r>
        <w:r w:rsidRPr="009303B8">
          <w:rPr>
            <w:rFonts w:cs="Times New Roman"/>
            <w:szCs w:val="24"/>
          </w:rPr>
          <w:delText>GOTS, MOTS, OSS,</w:delText>
        </w:r>
      </w:del>
      <w:ins w:id="569" w:author="Simpson, Cathryn Leann. (IVV-CD4)[TMC Technologies]" w:date="2022-06-21T17:36:00Z">
        <w:r w:rsidR="00E54344" w:rsidRPr="00814A3B">
          <w:rPr>
            <w:rFonts w:cs="Times New Roman"/>
            <w:szCs w:val="24"/>
          </w:rPr>
          <w:t>Commercial</w:t>
        </w:r>
        <w:r w:rsidR="00952360">
          <w:rPr>
            <w:rFonts w:cs="Times New Roman"/>
            <w:szCs w:val="24"/>
          </w:rPr>
          <w:t>-</w:t>
        </w:r>
        <w:r w:rsidR="00E54344" w:rsidRPr="00814A3B">
          <w:rPr>
            <w:rFonts w:cs="Times New Roman"/>
            <w:szCs w:val="24"/>
          </w:rPr>
          <w:t>Off-The-Shelf</w:t>
        </w:r>
        <w:r w:rsidR="00E54344">
          <w:t xml:space="preserve"> (</w:t>
        </w:r>
        <w:r w:rsidR="003978AE" w:rsidRPr="007544E6">
          <w:t>COTS</w:t>
        </w:r>
        <w:r w:rsidR="00E54344">
          <w:t>)</w:t>
        </w:r>
        <w:r w:rsidR="003978AE" w:rsidRPr="007544E6">
          <w:t xml:space="preserve">, </w:t>
        </w:r>
        <w:r w:rsidR="0091319D">
          <w:rPr>
            <w:rFonts w:cs="Times New Roman"/>
            <w:szCs w:val="24"/>
          </w:rPr>
          <w:t>Government</w:t>
        </w:r>
        <w:r w:rsidR="009F1109">
          <w:rPr>
            <w:rFonts w:cs="Times New Roman"/>
            <w:szCs w:val="24"/>
          </w:rPr>
          <w:t>-</w:t>
        </w:r>
        <w:r w:rsidR="00E54344" w:rsidRPr="00814A3B">
          <w:rPr>
            <w:rFonts w:cs="Times New Roman"/>
            <w:szCs w:val="24"/>
          </w:rPr>
          <w:t>Off-The-Shelf</w:t>
        </w:r>
        <w:r w:rsidR="00E54344" w:rsidRPr="007544E6">
          <w:t xml:space="preserve"> </w:t>
        </w:r>
        <w:r w:rsidR="0091319D">
          <w:t>(</w:t>
        </w:r>
        <w:r w:rsidR="003978AE" w:rsidRPr="007544E6">
          <w:t>GOT</w:t>
        </w:r>
        <w:r w:rsidR="0091319D">
          <w:t>S)</w:t>
        </w:r>
        <w:r w:rsidR="003978AE" w:rsidRPr="007544E6">
          <w:t xml:space="preserve">, </w:t>
        </w:r>
        <w:r w:rsidR="0091319D">
          <w:rPr>
            <w:rFonts w:cs="Times New Roman"/>
            <w:szCs w:val="24"/>
          </w:rPr>
          <w:t>Modified</w:t>
        </w:r>
        <w:r w:rsidR="009F1109">
          <w:rPr>
            <w:rFonts w:cs="Times New Roman"/>
            <w:szCs w:val="24"/>
          </w:rPr>
          <w:t>-</w:t>
        </w:r>
        <w:r w:rsidR="0091319D" w:rsidRPr="00814A3B">
          <w:rPr>
            <w:rFonts w:cs="Times New Roman"/>
            <w:szCs w:val="24"/>
          </w:rPr>
          <w:t>Off-The-Shelf</w:t>
        </w:r>
        <w:r w:rsidR="0091319D" w:rsidRPr="007544E6">
          <w:t xml:space="preserve"> </w:t>
        </w:r>
        <w:r w:rsidR="000F633E">
          <w:t>(</w:t>
        </w:r>
        <w:r w:rsidR="003978AE" w:rsidRPr="007544E6">
          <w:t>MOTS</w:t>
        </w:r>
        <w:r w:rsidR="000F633E">
          <w:t>)</w:t>
        </w:r>
        <w:r w:rsidR="003978AE" w:rsidRPr="007544E6">
          <w:t xml:space="preserve">, </w:t>
        </w:r>
        <w:r w:rsidR="0091319D" w:rsidRPr="00814A3B">
          <w:rPr>
            <w:rFonts w:cs="Times New Roman"/>
            <w:szCs w:val="24"/>
          </w:rPr>
          <w:t>Open Source Software</w:t>
        </w:r>
        <w:r w:rsidR="0091319D" w:rsidRPr="007544E6">
          <w:t xml:space="preserve"> </w:t>
        </w:r>
        <w:r w:rsidR="003F50A2">
          <w:t>(</w:t>
        </w:r>
        <w:r w:rsidR="003978AE" w:rsidRPr="007544E6">
          <w:t>OSS</w:t>
        </w:r>
        <w:r w:rsidR="003F50A2">
          <w:t>)</w:t>
        </w:r>
        <w:r w:rsidR="003978AE" w:rsidRPr="007544E6">
          <w:t>,</w:t>
        </w:r>
      </w:ins>
      <w:r w:rsidR="003978AE" w:rsidRPr="007544E6">
        <w:t xml:space="preserve"> reused software components, auto-generated code, embedded software, the software executed on processors embedded in programmable logic devices</w:t>
      </w:r>
      <w:del w:id="570" w:author="Simpson, Cathryn Leann. (IVV-CD4)[TMC Technologies]" w:date="2022-06-21T17:36:00Z">
        <w:r w:rsidRPr="009303B8">
          <w:rPr>
            <w:rFonts w:cs="Times New Roman"/>
            <w:szCs w:val="24"/>
          </w:rPr>
          <w:delText>,</w:delText>
        </w:r>
      </w:del>
      <w:ins w:id="571" w:author="Simpson, Cathryn Leann. (IVV-CD4)[TMC Technologies]" w:date="2022-06-21T17:36:00Z">
        <w:r w:rsidR="003978AE" w:rsidRPr="007544E6">
          <w:t xml:space="preserve"> (see NASA-HDBK-4008),</w:t>
        </w:r>
      </w:ins>
      <w:r w:rsidR="003978AE" w:rsidRPr="007544E6">
        <w:t xml:space="preserve"> legacy, heritage, applications, freeware, shareware, trial or demonstration software, and</w:t>
      </w:r>
      <w:r w:rsidR="003978AE" w:rsidRPr="00F20DA8">
        <w:t xml:space="preserve"> </w:t>
      </w:r>
      <w:del w:id="572" w:author="Simpson, Cathryn Leann. (IVV-CD4)[TMC Technologies]" w:date="2022-06-21T17:36:00Z">
        <w:r w:rsidRPr="009303B8">
          <w:rPr>
            <w:rFonts w:cs="Times New Roman"/>
            <w:szCs w:val="24"/>
          </w:rPr>
          <w:delText>open-source software</w:delText>
        </w:r>
      </w:del>
      <w:ins w:id="573" w:author="Simpson, Cathryn Leann. (IVV-CD4)[TMC Technologies]" w:date="2022-06-21T17:36:00Z">
        <w:r w:rsidR="003F50A2">
          <w:t>OSS</w:t>
        </w:r>
      </w:ins>
      <w:r w:rsidR="003978AE" w:rsidRPr="007544E6">
        <w:t xml:space="preserve"> components.</w:t>
      </w:r>
      <w:r w:rsidR="00002014" w:rsidRPr="00F20DA8">
        <w:t xml:space="preserve"> </w:t>
      </w:r>
      <w:r w:rsidR="00BD1E69" w:rsidRPr="004173DA">
        <w:rPr>
          <w:rFonts w:cs="Times New Roman"/>
          <w:szCs w:val="24"/>
        </w:rPr>
        <w:t>(Source</w:t>
      </w:r>
      <w:del w:id="574" w:author="Simpson, Cathryn Leann. (IVV-CD4)[TMC Technologies]" w:date="2022-06-21T17:36:00Z">
        <w:r w:rsidR="00BD1E69">
          <w:delText>:</w:delText>
        </w:r>
      </w:del>
      <w:r w:rsidR="00127FF6">
        <w:rPr>
          <w:rFonts w:cs="Times New Roman"/>
          <w:szCs w:val="24"/>
        </w:rPr>
        <w:t xml:space="preserve"> </w:t>
      </w:r>
      <w:r w:rsidR="00BD1E69" w:rsidRPr="004173DA">
        <w:rPr>
          <w:rFonts w:cs="Times New Roman"/>
          <w:szCs w:val="24"/>
        </w:rPr>
        <w:t xml:space="preserve">NPR 7150.2) </w:t>
      </w:r>
    </w:p>
    <w:p w14:paraId="7A7C7C9F" w14:textId="77777777" w:rsidR="008C342E" w:rsidRPr="00F27634" w:rsidRDefault="00C916AF" w:rsidP="004F4335">
      <w:pPr>
        <w:pStyle w:val="Definitions"/>
        <w:ind w:left="0"/>
        <w:rPr>
          <w:del w:id="575" w:author="Simpson, Cathryn Leann. (IVV-CD4)[TMC Technologies]" w:date="2022-06-21T17:36:00Z"/>
          <w:color w:val="222222"/>
          <w:szCs w:val="24"/>
        </w:rPr>
      </w:pPr>
      <w:del w:id="576" w:author="Simpson, Cathryn Leann. (IVV-CD4)[TMC Technologies]" w:date="2022-06-21T17:36:00Z">
        <w:r w:rsidRPr="00F27634">
          <w:rPr>
            <w:szCs w:val="24"/>
            <w:u w:val="single"/>
          </w:rPr>
          <w:delText>Software</w:delText>
        </w:r>
        <w:r w:rsidR="00AB73F0" w:rsidRPr="00F27634">
          <w:rPr>
            <w:szCs w:val="24"/>
            <w:u w:val="single"/>
          </w:rPr>
          <w:delText xml:space="preserve"> Assurance</w:delText>
        </w:r>
        <w:r w:rsidR="004023B2">
          <w:rPr>
            <w:szCs w:val="24"/>
          </w:rPr>
          <w:delText xml:space="preserve">: </w:delText>
        </w:r>
        <w:r w:rsidR="003A0BA1">
          <w:rPr>
            <w:color w:val="222222"/>
            <w:szCs w:val="24"/>
          </w:rPr>
          <w:delText>T</w:delText>
        </w:r>
        <w:r w:rsidR="00923BED" w:rsidRPr="00F27634">
          <w:rPr>
            <w:color w:val="222222"/>
            <w:szCs w:val="24"/>
          </w:rPr>
          <w:delText>he level of confidence that software is free from vulnerabilities, either intentionally designed into the software or accidentally inserted at any time during its life</w:delText>
        </w:r>
        <w:r w:rsidR="00B85784">
          <w:rPr>
            <w:color w:val="222222"/>
            <w:szCs w:val="24"/>
          </w:rPr>
          <w:delText>-</w:delText>
        </w:r>
        <w:r w:rsidR="00923BED" w:rsidRPr="00F27634">
          <w:rPr>
            <w:color w:val="222222"/>
            <w:szCs w:val="24"/>
          </w:rPr>
          <w:delText xml:space="preserve">cycle, and that the software functions in </w:delText>
        </w:r>
        <w:r w:rsidR="006E07AB">
          <w:rPr>
            <w:color w:val="222222"/>
            <w:szCs w:val="24"/>
          </w:rPr>
          <w:delText>an</w:delText>
        </w:r>
        <w:r w:rsidR="00923BED" w:rsidRPr="00F27634">
          <w:rPr>
            <w:color w:val="222222"/>
            <w:szCs w:val="24"/>
          </w:rPr>
          <w:delText xml:space="preserve"> intended manner.</w:delText>
        </w:r>
        <w:r w:rsidR="00923BED">
          <w:rPr>
            <w:color w:val="222222"/>
            <w:szCs w:val="24"/>
          </w:rPr>
          <w:delText xml:space="preserve"> </w:delText>
        </w:r>
      </w:del>
    </w:p>
    <w:p w14:paraId="330768F3" w14:textId="14C5E5A9" w:rsidR="004E7168" w:rsidRDefault="00C16E1E">
      <w:pPr>
        <w:pStyle w:val="Default"/>
        <w:rPr>
          <w:ins w:id="577" w:author="Simpson, Cathryn Leann. (IVV-CD4)[TMC Technologies]" w:date="2022-06-21T17:36:00Z"/>
        </w:rPr>
      </w:pPr>
      <w:del w:id="578" w:author="Simpson, Cathryn Leann. (IVV-CD4)[TMC Technologies]" w:date="2022-06-21T17:36:00Z">
        <w:r w:rsidRPr="00C16E1E">
          <w:rPr>
            <w:u w:val="single"/>
          </w:rPr>
          <w:delText>Software Developer</w:delText>
        </w:r>
        <w:r w:rsidRPr="003C5DCB">
          <w:delText>: A person or thing</w:delText>
        </w:r>
      </w:del>
      <w:ins w:id="579" w:author="Simpson, Cathryn Leann. (IVV-CD4)[TMC Technologies]" w:date="2022-06-21T17:36:00Z">
        <w:r w:rsidR="00C916AF" w:rsidRPr="00A467DA">
          <w:rPr>
            <w:u w:val="single"/>
          </w:rPr>
          <w:t>Software</w:t>
        </w:r>
        <w:r w:rsidR="00AB73F0" w:rsidRPr="00A467DA">
          <w:rPr>
            <w:u w:val="single"/>
          </w:rPr>
          <w:t xml:space="preserve"> Assurance</w:t>
        </w:r>
        <w:r w:rsidR="004023B2" w:rsidRPr="00577EED">
          <w:t xml:space="preserve">: </w:t>
        </w:r>
        <w:r w:rsidR="00D73A82" w:rsidRPr="004173DA">
          <w:rPr>
            <w:rStyle w:val="definition-number"/>
          </w:rPr>
          <w:t>(1)</w:t>
        </w:r>
        <w:r w:rsidR="00D73A82" w:rsidRPr="00577EED">
          <w:t xml:space="preserve"> </w:t>
        </w:r>
        <w:r w:rsidR="00D73A82" w:rsidRPr="004173DA">
          <w:rPr>
            <w:rStyle w:val="definition"/>
          </w:rPr>
          <w:t>a set of activities that assess adherence to, and the adequacy of the software processes used to develop and modify software products. S</w:t>
        </w:r>
        <w:r w:rsidR="00B545D8">
          <w:rPr>
            <w:rStyle w:val="definition"/>
          </w:rPr>
          <w:t>oftware assurance</w:t>
        </w:r>
        <w:r w:rsidR="00D73A82" w:rsidRPr="004173DA">
          <w:rPr>
            <w:rStyle w:val="definition"/>
          </w:rPr>
          <w:t xml:space="preserve"> also determines the degree to which the desired results from software quality control are being obtained.</w:t>
        </w:r>
        <w:r w:rsidR="00A321AD" w:rsidRPr="00577EED">
          <w:t xml:space="preserve"> </w:t>
        </w:r>
        <w:r w:rsidR="00D73A82" w:rsidRPr="004173DA">
          <w:rPr>
            <w:rStyle w:val="definition-number"/>
          </w:rPr>
          <w:t>(2)</w:t>
        </w:r>
        <w:r w:rsidR="00A321AD" w:rsidRPr="00577EED">
          <w:t xml:space="preserve"> </w:t>
        </w:r>
        <w:r w:rsidR="00D73A82" w:rsidRPr="004173DA">
          <w:rPr>
            <w:rStyle w:val="definition"/>
          </w:rPr>
          <w:t>set of activities that define and assess the adequacy of software processes to provide evidence that establishes confidence that the software processes are appropriate for and produce software products of suitable quality for their intended purposes</w:t>
        </w:r>
        <w:r w:rsidR="007A1E2A" w:rsidRPr="00577EED">
          <w:t xml:space="preserve">. </w:t>
        </w:r>
        <w:r w:rsidR="004E7168" w:rsidRPr="00936DCB">
          <w:rPr>
            <w:rStyle w:val="links"/>
          </w:rPr>
          <w:t>(Source IEEE Definition)</w:t>
        </w:r>
      </w:ins>
    </w:p>
    <w:p w14:paraId="6AAAE375" w14:textId="77777777" w:rsidR="004E7168" w:rsidRDefault="004E7168">
      <w:pPr>
        <w:pStyle w:val="Default"/>
        <w:rPr>
          <w:ins w:id="580" w:author="Simpson, Cathryn Leann. (IVV-CD4)[TMC Technologies]" w:date="2022-06-21T17:36:00Z"/>
        </w:rPr>
      </w:pPr>
    </w:p>
    <w:p w14:paraId="5F9E5ACE" w14:textId="2723C58C" w:rsidR="00D73A82" w:rsidRPr="004173DA" w:rsidRDefault="00D73A82" w:rsidP="004173DA">
      <w:pPr>
        <w:pStyle w:val="Default"/>
        <w:rPr>
          <w:ins w:id="581" w:author="Simpson, Cathryn Leann. (IVV-CD4)[TMC Technologies]" w:date="2022-06-21T17:36:00Z"/>
          <w:i/>
          <w:iCs/>
        </w:rPr>
      </w:pPr>
      <w:ins w:id="582" w:author="Simpson, Cathryn Leann. (IVV-CD4)[TMC Technologies]" w:date="2022-06-21T17:36:00Z">
        <w:r w:rsidRPr="004173DA">
          <w:rPr>
            <w:rStyle w:val="comment-label"/>
            <w:i/>
            <w:iCs/>
          </w:rPr>
          <w:t>Note:</w:t>
        </w:r>
        <w:r w:rsidR="00B545D8" w:rsidRPr="004173DA">
          <w:rPr>
            <w:rStyle w:val="comment-label"/>
            <w:i/>
            <w:iCs/>
          </w:rPr>
          <w:t xml:space="preserve"> </w:t>
        </w:r>
        <w:r w:rsidRPr="004173DA">
          <w:rPr>
            <w:rStyle w:val="comment"/>
            <w:i/>
            <w:iCs/>
          </w:rPr>
          <w:t xml:space="preserve">A key attribute of </w:t>
        </w:r>
        <w:r w:rsidR="00B545D8" w:rsidRPr="004173DA">
          <w:rPr>
            <w:rStyle w:val="comment"/>
            <w:i/>
            <w:iCs/>
          </w:rPr>
          <w:t xml:space="preserve">software assurance </w:t>
        </w:r>
        <w:r w:rsidRPr="004173DA">
          <w:rPr>
            <w:rStyle w:val="comment"/>
            <w:i/>
            <w:iCs/>
          </w:rPr>
          <w:t xml:space="preserve">is the objectivity of the </w:t>
        </w:r>
        <w:r w:rsidR="00B545D8" w:rsidRPr="004173DA">
          <w:rPr>
            <w:rStyle w:val="comment"/>
            <w:i/>
            <w:iCs/>
          </w:rPr>
          <w:t xml:space="preserve">software assurance </w:t>
        </w:r>
        <w:r w:rsidRPr="004173DA">
          <w:rPr>
            <w:rStyle w:val="comment"/>
            <w:i/>
            <w:iCs/>
          </w:rPr>
          <w:t>function with respect to the project.</w:t>
        </w:r>
        <w:r w:rsidR="002F0052" w:rsidRPr="004173DA">
          <w:rPr>
            <w:rStyle w:val="comment"/>
            <w:i/>
            <w:iCs/>
          </w:rPr>
          <w:t xml:space="preserve"> </w:t>
        </w:r>
      </w:ins>
    </w:p>
    <w:p w14:paraId="41A04923" w14:textId="07084EA7" w:rsidR="00C16E1E" w:rsidRPr="004173DA" w:rsidRDefault="00C16E1E" w:rsidP="50BC2424">
      <w:pPr>
        <w:pStyle w:val="Definitions"/>
        <w:ind w:left="0"/>
        <w:rPr>
          <w:rFonts w:cs="Times New Roman"/>
          <w:szCs w:val="24"/>
        </w:rPr>
      </w:pPr>
      <w:ins w:id="583" w:author="Simpson, Cathryn Leann. (IVV-CD4)[TMC Technologies]" w:date="2022-06-21T17:36:00Z">
        <w:r w:rsidRPr="004173DA">
          <w:rPr>
            <w:rFonts w:cs="Times New Roman"/>
            <w:szCs w:val="24"/>
            <w:u w:val="single"/>
          </w:rPr>
          <w:t>Software Developer</w:t>
        </w:r>
        <w:r w:rsidRPr="004173DA">
          <w:rPr>
            <w:rFonts w:cs="Times New Roman"/>
            <w:szCs w:val="24"/>
          </w:rPr>
          <w:t>: A person</w:t>
        </w:r>
        <w:r w:rsidR="008F7AEB">
          <w:rPr>
            <w:rFonts w:cs="Times New Roman"/>
            <w:szCs w:val="24"/>
          </w:rPr>
          <w:t>, organization</w:t>
        </w:r>
        <w:r w:rsidR="00952360">
          <w:rPr>
            <w:rFonts w:cs="Times New Roman"/>
            <w:szCs w:val="24"/>
          </w:rPr>
          <w:t>,</w:t>
        </w:r>
        <w:r w:rsidRPr="00577EED">
          <w:rPr>
            <w:rFonts w:cs="Times New Roman"/>
            <w:szCs w:val="24"/>
          </w:rPr>
          <w:t xml:space="preserve"> or </w:t>
        </w:r>
        <w:r w:rsidR="00B66640">
          <w:rPr>
            <w:rFonts w:cs="Times New Roman"/>
            <w:szCs w:val="24"/>
          </w:rPr>
          <w:t>system</w:t>
        </w:r>
      </w:ins>
      <w:r w:rsidRPr="004173DA">
        <w:rPr>
          <w:rFonts w:cs="Times New Roman"/>
          <w:szCs w:val="24"/>
        </w:rPr>
        <w:t xml:space="preserve"> that develops software</w:t>
      </w:r>
      <w:del w:id="584" w:author="Simpson, Cathryn Leann. (IVV-CD4)[TMC Technologies]" w:date="2022-06-21T17:36:00Z">
        <w:r w:rsidRPr="003C5DCB">
          <w:delText>,</w:delText>
        </w:r>
      </w:del>
      <w:r w:rsidRPr="004173DA">
        <w:rPr>
          <w:rFonts w:cs="Times New Roman"/>
          <w:szCs w:val="24"/>
        </w:rPr>
        <w:t xml:space="preserve"> based on program/project requirements.</w:t>
      </w:r>
    </w:p>
    <w:p w14:paraId="41A04924" w14:textId="6A86CCB9" w:rsidR="00792B4D" w:rsidRPr="004173DA" w:rsidRDefault="00C916AF" w:rsidP="004F4335">
      <w:pPr>
        <w:pStyle w:val="Definitions"/>
        <w:ind w:left="0"/>
        <w:rPr>
          <w:rFonts w:cs="Times New Roman"/>
          <w:szCs w:val="24"/>
        </w:rPr>
      </w:pPr>
      <w:r w:rsidRPr="004173DA">
        <w:rPr>
          <w:rFonts w:cs="Times New Roman"/>
          <w:szCs w:val="24"/>
          <w:u w:val="single"/>
        </w:rPr>
        <w:t>Software</w:t>
      </w:r>
      <w:r w:rsidR="00792B4D" w:rsidRPr="004173DA">
        <w:rPr>
          <w:rFonts w:cs="Times New Roman"/>
          <w:szCs w:val="24"/>
          <w:u w:val="single"/>
        </w:rPr>
        <w:t xml:space="preserve"> Life</w:t>
      </w:r>
      <w:r w:rsidR="00A10B85" w:rsidRPr="004173DA">
        <w:rPr>
          <w:rFonts w:cs="Times New Roman"/>
          <w:szCs w:val="24"/>
          <w:u w:val="single"/>
        </w:rPr>
        <w:t xml:space="preserve"> </w:t>
      </w:r>
      <w:del w:id="585" w:author="Simpson, Cathryn Leann. (IVV-CD4)[TMC Technologies]" w:date="2022-06-21T17:36:00Z">
        <w:r w:rsidR="00B85784">
          <w:rPr>
            <w:u w:val="single"/>
          </w:rPr>
          <w:delText>-</w:delText>
        </w:r>
      </w:del>
      <w:r w:rsidR="00792B4D" w:rsidRPr="004173DA">
        <w:rPr>
          <w:rFonts w:cs="Times New Roman"/>
          <w:szCs w:val="24"/>
          <w:u w:val="single"/>
        </w:rPr>
        <w:t>Cycle</w:t>
      </w:r>
      <w:r w:rsidR="00792B4D" w:rsidRPr="004173DA">
        <w:rPr>
          <w:rFonts w:cs="Times New Roman"/>
          <w:szCs w:val="24"/>
        </w:rPr>
        <w:t>:</w:t>
      </w:r>
      <w:r w:rsidR="004023B2" w:rsidRPr="004173DA">
        <w:rPr>
          <w:rFonts w:cs="Times New Roman"/>
          <w:szCs w:val="24"/>
        </w:rPr>
        <w:t xml:space="preserve"> </w:t>
      </w:r>
      <w:r w:rsidR="00792B4D" w:rsidRPr="004173DA">
        <w:rPr>
          <w:rFonts w:cs="Times New Roman"/>
          <w:szCs w:val="24"/>
        </w:rPr>
        <w:t xml:space="preserve">The period that begins when a </w:t>
      </w:r>
      <w:r w:rsidRPr="004173DA">
        <w:rPr>
          <w:rFonts w:cs="Times New Roman"/>
          <w:szCs w:val="24"/>
        </w:rPr>
        <w:t>software</w:t>
      </w:r>
      <w:r w:rsidR="00792B4D" w:rsidRPr="004173DA">
        <w:rPr>
          <w:rFonts w:cs="Times New Roman"/>
          <w:szCs w:val="24"/>
        </w:rPr>
        <w:t xml:space="preserve"> product is conceived and ends when the </w:t>
      </w:r>
      <w:r w:rsidRPr="004173DA">
        <w:rPr>
          <w:rFonts w:cs="Times New Roman"/>
          <w:szCs w:val="24"/>
        </w:rPr>
        <w:t>software</w:t>
      </w:r>
      <w:r w:rsidR="00792B4D" w:rsidRPr="004173DA">
        <w:rPr>
          <w:rFonts w:cs="Times New Roman"/>
          <w:szCs w:val="24"/>
        </w:rPr>
        <w:t xml:space="preserve"> is no longer available for use. The </w:t>
      </w:r>
      <w:r w:rsidRPr="004173DA">
        <w:rPr>
          <w:rFonts w:cs="Times New Roman"/>
          <w:szCs w:val="24"/>
        </w:rPr>
        <w:t>software</w:t>
      </w:r>
      <w:r w:rsidR="00792B4D" w:rsidRPr="004173DA">
        <w:rPr>
          <w:rFonts w:cs="Times New Roman"/>
          <w:szCs w:val="24"/>
        </w:rPr>
        <w:t xml:space="preserve"> life</w:t>
      </w:r>
      <w:r w:rsidR="00A10B85" w:rsidRPr="004173DA">
        <w:rPr>
          <w:rFonts w:cs="Times New Roman"/>
          <w:szCs w:val="24"/>
        </w:rPr>
        <w:t xml:space="preserve"> </w:t>
      </w:r>
      <w:del w:id="586" w:author="Simpson, Cathryn Leann. (IVV-CD4)[TMC Technologies]" w:date="2022-06-21T17:36:00Z">
        <w:r w:rsidR="00B85784">
          <w:delText>-</w:delText>
        </w:r>
      </w:del>
      <w:r w:rsidR="00792B4D" w:rsidRPr="004173DA">
        <w:rPr>
          <w:rFonts w:cs="Times New Roman"/>
          <w:szCs w:val="24"/>
        </w:rPr>
        <w:t>cycle typically includes a concept phase, requirements phase, design phase, implementation phase, test phase, installation and checkout phase, operation and maintenance phase, and sometimes, retirement phase.</w:t>
      </w:r>
    </w:p>
    <w:p w14:paraId="50D5E2ED" w14:textId="5EE464EE" w:rsidR="00342020" w:rsidRPr="005C76C7" w:rsidRDefault="009722C1" w:rsidP="004F4335">
      <w:pPr>
        <w:pStyle w:val="Definitions"/>
        <w:ind w:left="0"/>
        <w:rPr>
          <w:rFonts w:cs="Times New Roman"/>
          <w:szCs w:val="24"/>
        </w:rPr>
      </w:pPr>
      <w:r w:rsidRPr="004173DA">
        <w:rPr>
          <w:rFonts w:cs="Times New Roman"/>
          <w:szCs w:val="24"/>
          <w:u w:val="single"/>
        </w:rPr>
        <w:t>Software Peer Review</w:t>
      </w:r>
      <w:r w:rsidR="00016D60" w:rsidRPr="004173DA">
        <w:rPr>
          <w:rFonts w:cs="Times New Roman"/>
          <w:szCs w:val="24"/>
        </w:rPr>
        <w:t>: A</w:t>
      </w:r>
      <w:r w:rsidR="00337CA9" w:rsidRPr="004173DA">
        <w:rPr>
          <w:rFonts w:cs="Times New Roman"/>
          <w:szCs w:val="24"/>
        </w:rPr>
        <w:t>n</w:t>
      </w:r>
      <w:r w:rsidR="00016D60" w:rsidRPr="004173DA">
        <w:rPr>
          <w:rFonts w:cs="Times New Roman"/>
          <w:szCs w:val="24"/>
        </w:rPr>
        <w:t xml:space="preserve"> examination of a software product to detect and identify software anomalies, including errors and deviations from standards and specifications. </w:t>
      </w:r>
      <w:r w:rsidR="00342020" w:rsidRPr="00DC67C5">
        <w:rPr>
          <w:rStyle w:val="links"/>
          <w:rFonts w:cs="Times New Roman"/>
          <w:color w:val="000000"/>
          <w:szCs w:val="24"/>
        </w:rPr>
        <w:t>(Source</w:t>
      </w:r>
      <w:del w:id="587" w:author="Simpson, Cathryn Leann. (IVV-CD4)[TMC Technologies]" w:date="2022-06-21T17:36:00Z">
        <w:r w:rsidR="00016D60" w:rsidRPr="00641DBC">
          <w:rPr>
            <w:iCs/>
          </w:rPr>
          <w:delText>:</w:delText>
        </w:r>
      </w:del>
      <w:r w:rsidR="00342020" w:rsidRPr="00DC67C5">
        <w:rPr>
          <w:rStyle w:val="links"/>
          <w:rFonts w:cs="Times New Roman"/>
          <w:color w:val="000000"/>
          <w:szCs w:val="24"/>
        </w:rPr>
        <w:t xml:space="preserve"> IEEE </w:t>
      </w:r>
      <w:del w:id="588" w:author="Simpson, Cathryn Leann. (IVV-CD4)[TMC Technologies]" w:date="2022-06-21T17:36:00Z">
        <w:r w:rsidR="00337CA9" w:rsidRPr="00641DBC">
          <w:delText>1028</w:delText>
        </w:r>
      </w:del>
      <w:ins w:id="589" w:author="Simpson, Cathryn Leann. (IVV-CD4)[TMC Technologies]" w:date="2022-06-21T17:36:00Z">
        <w:r w:rsidR="00342020" w:rsidRPr="00DC67C5">
          <w:rPr>
            <w:rStyle w:val="links"/>
            <w:rFonts w:cs="Times New Roman"/>
            <w:color w:val="000000"/>
            <w:szCs w:val="24"/>
          </w:rPr>
          <w:t>Definition</w:t>
        </w:r>
      </w:ins>
      <w:r w:rsidR="00342020" w:rsidRPr="00DC67C5">
        <w:rPr>
          <w:rStyle w:val="links"/>
          <w:rFonts w:cs="Times New Roman"/>
          <w:color w:val="000000"/>
          <w:szCs w:val="24"/>
        </w:rPr>
        <w:t>)</w:t>
      </w:r>
      <w:r w:rsidR="00342020" w:rsidRPr="00A10B85" w:rsidDel="00342020">
        <w:rPr>
          <w:rFonts w:cs="Times New Roman"/>
          <w:iCs/>
          <w:szCs w:val="24"/>
        </w:rPr>
        <w:t xml:space="preserve"> </w:t>
      </w:r>
    </w:p>
    <w:p w14:paraId="41A04926" w14:textId="6C84DBFA" w:rsidR="00EE4702" w:rsidRPr="004173DA" w:rsidRDefault="00C916AF" w:rsidP="004F4335">
      <w:pPr>
        <w:pStyle w:val="Definitions"/>
        <w:ind w:left="0"/>
        <w:rPr>
          <w:rFonts w:cs="Times New Roman"/>
          <w:szCs w:val="24"/>
        </w:rPr>
      </w:pPr>
      <w:r w:rsidRPr="005C76C7">
        <w:rPr>
          <w:rFonts w:cs="Times New Roman"/>
          <w:szCs w:val="24"/>
          <w:u w:val="single"/>
        </w:rPr>
        <w:t>Software</w:t>
      </w:r>
      <w:r w:rsidR="00AB73F0" w:rsidRPr="00035F91">
        <w:rPr>
          <w:rFonts w:cs="Times New Roman"/>
          <w:szCs w:val="24"/>
          <w:u w:val="single"/>
        </w:rPr>
        <w:t xml:space="preserve"> Safety</w:t>
      </w:r>
      <w:r w:rsidR="00CE266C" w:rsidRPr="00DE0515">
        <w:rPr>
          <w:rFonts w:cs="Times New Roman"/>
          <w:szCs w:val="24"/>
        </w:rPr>
        <w:t xml:space="preserve">: </w:t>
      </w:r>
      <w:r w:rsidR="00AB73F0" w:rsidRPr="004173DA">
        <w:rPr>
          <w:rFonts w:cs="Times New Roman"/>
          <w:szCs w:val="24"/>
        </w:rPr>
        <w:t xml:space="preserve">The aspects of </w:t>
      </w:r>
      <w:r w:rsidRPr="004173DA">
        <w:rPr>
          <w:rFonts w:cs="Times New Roman"/>
          <w:szCs w:val="24"/>
        </w:rPr>
        <w:t>software</w:t>
      </w:r>
      <w:r w:rsidR="00720CA1" w:rsidRPr="004173DA">
        <w:rPr>
          <w:rFonts w:cs="Times New Roman"/>
          <w:szCs w:val="24"/>
        </w:rPr>
        <w:t xml:space="preserve"> engineering</w:t>
      </w:r>
      <w:r w:rsidR="00FC16CE" w:rsidRPr="004173DA">
        <w:rPr>
          <w:rFonts w:cs="Times New Roman"/>
          <w:szCs w:val="24"/>
        </w:rPr>
        <w:t xml:space="preserve">, </w:t>
      </w:r>
      <w:r w:rsidR="00ED63FE" w:rsidRPr="004173DA">
        <w:rPr>
          <w:rFonts w:cs="Times New Roman"/>
          <w:szCs w:val="24"/>
        </w:rPr>
        <w:t xml:space="preserve">system safety, </w:t>
      </w:r>
      <w:del w:id="590" w:author="Simpson, Cathryn Leann. (IVV-CD4)[TMC Technologies]" w:date="2022-06-21T17:36:00Z">
        <w:r w:rsidR="00FC16CE">
          <w:delText xml:space="preserve">software assurance </w:delText>
        </w:r>
      </w:del>
      <w:r w:rsidR="00703E8A">
        <w:rPr>
          <w:rFonts w:cs="Times New Roman"/>
          <w:szCs w:val="24"/>
        </w:rPr>
        <w:t xml:space="preserve">and </w:t>
      </w:r>
      <w:r w:rsidR="00FC16CE" w:rsidRPr="00A467DA">
        <w:rPr>
          <w:rFonts w:cs="Times New Roman"/>
          <w:szCs w:val="24"/>
        </w:rPr>
        <w:t xml:space="preserve">software </w:t>
      </w:r>
      <w:del w:id="591" w:author="Simpson, Cathryn Leann. (IVV-CD4)[TMC Technologies]" w:date="2022-06-21T17:36:00Z">
        <w:r w:rsidR="00FC16CE">
          <w:delText>safety</w:delText>
        </w:r>
      </w:del>
      <w:ins w:id="592" w:author="Simpson, Cathryn Leann. (IVV-CD4)[TMC Technologies]" w:date="2022-06-21T17:36:00Z">
        <w:r w:rsidR="00FC16CE" w:rsidRPr="00A467DA">
          <w:rPr>
            <w:rFonts w:cs="Times New Roman"/>
            <w:szCs w:val="24"/>
          </w:rPr>
          <w:t>assurance</w:t>
        </w:r>
        <w:r w:rsidR="00185D6E" w:rsidRPr="00A467DA">
          <w:rPr>
            <w:rFonts w:cs="Times New Roman"/>
            <w:szCs w:val="24"/>
          </w:rPr>
          <w:t>,</w:t>
        </w:r>
      </w:ins>
      <w:r w:rsidR="00FC16CE" w:rsidRPr="00577EED">
        <w:rPr>
          <w:rFonts w:cs="Times New Roman"/>
          <w:szCs w:val="24"/>
        </w:rPr>
        <w:t xml:space="preserve"> </w:t>
      </w:r>
      <w:r w:rsidR="00720CA1" w:rsidRPr="004173DA">
        <w:rPr>
          <w:rFonts w:cs="Times New Roman"/>
          <w:szCs w:val="24"/>
        </w:rPr>
        <w:t xml:space="preserve">that provide a systematic approach to identifying, analyzing, tracking, mitigating, and controlling hazards and hazardous functions of a system where </w:t>
      </w:r>
      <w:r w:rsidRPr="004173DA">
        <w:rPr>
          <w:rFonts w:cs="Times New Roman"/>
          <w:szCs w:val="24"/>
        </w:rPr>
        <w:t>software</w:t>
      </w:r>
      <w:r w:rsidR="00720CA1" w:rsidRPr="004173DA">
        <w:rPr>
          <w:rFonts w:cs="Times New Roman"/>
          <w:szCs w:val="24"/>
        </w:rPr>
        <w:t xml:space="preserve"> may </w:t>
      </w:r>
      <w:r w:rsidR="00720CA1" w:rsidRPr="004173DA">
        <w:rPr>
          <w:rFonts w:cs="Times New Roman"/>
          <w:szCs w:val="24"/>
        </w:rPr>
        <w:lastRenderedPageBreak/>
        <w:t>contribute either to the hazard</w:t>
      </w:r>
      <w:r w:rsidR="009168B0" w:rsidRPr="004173DA">
        <w:rPr>
          <w:rFonts w:cs="Times New Roman"/>
          <w:szCs w:val="24"/>
        </w:rPr>
        <w:t>(s)</w:t>
      </w:r>
      <w:r w:rsidR="00720CA1" w:rsidRPr="004173DA">
        <w:rPr>
          <w:rFonts w:cs="Times New Roman"/>
          <w:szCs w:val="24"/>
        </w:rPr>
        <w:t xml:space="preserve"> or to its </w:t>
      </w:r>
      <w:r w:rsidR="0031582A" w:rsidRPr="004173DA">
        <w:rPr>
          <w:rFonts w:cs="Times New Roman"/>
          <w:szCs w:val="24"/>
        </w:rPr>
        <w:t xml:space="preserve">detection, </w:t>
      </w:r>
      <w:r w:rsidR="00720CA1" w:rsidRPr="004173DA">
        <w:rPr>
          <w:rFonts w:cs="Times New Roman"/>
          <w:szCs w:val="24"/>
        </w:rPr>
        <w:t>mitigation or control, to ensure safe operation of the system.</w:t>
      </w:r>
    </w:p>
    <w:p w14:paraId="3FF7EC66" w14:textId="77777777" w:rsidR="00EE4702" w:rsidRDefault="00EE4702" w:rsidP="004F4335">
      <w:pPr>
        <w:pStyle w:val="Definitions"/>
        <w:ind w:left="0"/>
        <w:rPr>
          <w:del w:id="593" w:author="Simpson, Cathryn Leann. (IVV-CD4)[TMC Technologies]" w:date="2022-06-21T17:36:00Z"/>
          <w:iCs/>
        </w:rPr>
      </w:pPr>
      <w:del w:id="594" w:author="Simpson, Cathryn Leann. (IVV-CD4)[TMC Technologies]" w:date="2022-06-21T17:36:00Z">
        <w:r w:rsidRPr="004F4335">
          <w:rPr>
            <w:u w:val="single"/>
          </w:rPr>
          <w:delText>Software Validation</w:delText>
        </w:r>
        <w:r>
          <w:rPr>
            <w:b/>
          </w:rPr>
          <w:delText>:</w:delText>
        </w:r>
        <w:r w:rsidRPr="00641DBC">
          <w:delText xml:space="preserve"> Confirmation that the product, as provided (or as it will be provided), fulfills its intended use. In other words, validation ensures that “you built the right thing.” (Source: </w:delText>
        </w:r>
        <w:r w:rsidR="00337CA9" w:rsidRPr="00641DBC">
          <w:delText>IEEE 1012</w:delText>
        </w:r>
        <w:r w:rsidRPr="00641DBC">
          <w:rPr>
            <w:iCs/>
          </w:rPr>
          <w:delText>)</w:delText>
        </w:r>
      </w:del>
    </w:p>
    <w:p w14:paraId="744E2386" w14:textId="0588395A" w:rsidR="004E7168" w:rsidRDefault="00EE4702" w:rsidP="004F4335">
      <w:pPr>
        <w:pStyle w:val="Definitions"/>
        <w:ind w:left="0"/>
        <w:rPr>
          <w:ins w:id="595" w:author="Simpson, Cathryn Leann. (IVV-CD4)[TMC Technologies]" w:date="2022-06-21T17:36:00Z"/>
          <w:rFonts w:cs="Times New Roman"/>
          <w:color w:val="000000"/>
          <w:szCs w:val="24"/>
        </w:rPr>
      </w:pPr>
      <w:ins w:id="596" w:author="Simpson, Cathryn Leann. (IVV-CD4)[TMC Technologies]" w:date="2022-06-21T17:36:00Z">
        <w:r w:rsidRPr="004173DA">
          <w:rPr>
            <w:rFonts w:cs="Times New Roman"/>
            <w:szCs w:val="24"/>
            <w:u w:val="single"/>
          </w:rPr>
          <w:t>Software Validation</w:t>
        </w:r>
        <w:r w:rsidRPr="004173DA">
          <w:rPr>
            <w:rFonts w:cs="Times New Roman"/>
            <w:b/>
            <w:szCs w:val="24"/>
          </w:rPr>
          <w:t>:</w:t>
        </w:r>
        <w:r w:rsidRPr="004173DA">
          <w:rPr>
            <w:rFonts w:cs="Times New Roman"/>
            <w:szCs w:val="24"/>
          </w:rPr>
          <w:t xml:space="preserve"> </w:t>
        </w:r>
        <w:r w:rsidR="00D021F5" w:rsidRPr="004173DA">
          <w:rPr>
            <w:rStyle w:val="definition-number"/>
            <w:rFonts w:cs="Times New Roman"/>
            <w:color w:val="000000"/>
            <w:szCs w:val="24"/>
          </w:rPr>
          <w:t>(1)</w:t>
        </w:r>
        <w:r w:rsidR="00D021F5" w:rsidRPr="004173DA">
          <w:rPr>
            <w:rFonts w:cs="Times New Roman"/>
            <w:color w:val="000000"/>
            <w:szCs w:val="24"/>
          </w:rPr>
          <w:t> </w:t>
        </w:r>
        <w:r w:rsidR="00D021F5" w:rsidRPr="004173DA">
          <w:rPr>
            <w:rStyle w:val="definition"/>
            <w:rFonts w:cs="Times New Roman"/>
            <w:color w:val="000000"/>
            <w:szCs w:val="24"/>
          </w:rPr>
          <w:t>confirmation, through the provision of objective evidence, that the requirements for a specific intended use or application have been fulfilled</w:t>
        </w:r>
        <w:r w:rsidR="00625049" w:rsidRPr="001577BD">
          <w:rPr>
            <w:rStyle w:val="definition-number"/>
            <w:rFonts w:cs="Times New Roman"/>
            <w:color w:val="000000"/>
            <w:szCs w:val="24"/>
          </w:rPr>
          <w:t xml:space="preserve"> </w:t>
        </w:r>
        <w:r w:rsidR="00D021F5" w:rsidRPr="004173DA">
          <w:rPr>
            <w:rStyle w:val="definition-number"/>
            <w:rFonts w:cs="Times New Roman"/>
            <w:color w:val="000000"/>
            <w:szCs w:val="24"/>
          </w:rPr>
          <w:t>(2)</w:t>
        </w:r>
        <w:r w:rsidR="00D021F5" w:rsidRPr="004173DA">
          <w:rPr>
            <w:rFonts w:cs="Times New Roman"/>
            <w:color w:val="000000"/>
            <w:szCs w:val="24"/>
          </w:rPr>
          <w:t> </w:t>
        </w:r>
        <w:r w:rsidR="00D021F5" w:rsidRPr="004173DA">
          <w:rPr>
            <w:rStyle w:val="definition"/>
            <w:rFonts w:cs="Times New Roman"/>
            <w:color w:val="000000"/>
            <w:szCs w:val="24"/>
          </w:rPr>
          <w:t>process of providing evidence that the system, software, or hardware and its associated products satisfy requirements allocated to it at the end of each life cycle activity, solve the right problem (e.g., correctly model physical laws, implement business rules, and use the proper system assumptions), and satisfy intended use and user needs</w:t>
        </w:r>
        <w:r w:rsidR="00625049" w:rsidRPr="001577BD">
          <w:rPr>
            <w:rStyle w:val="definition-number"/>
            <w:rFonts w:cs="Times New Roman"/>
            <w:color w:val="000000"/>
            <w:szCs w:val="24"/>
          </w:rPr>
          <w:t xml:space="preserve"> </w:t>
        </w:r>
        <w:r w:rsidR="00D021F5" w:rsidRPr="004173DA">
          <w:rPr>
            <w:rStyle w:val="definition-number"/>
            <w:rFonts w:cs="Times New Roman"/>
            <w:color w:val="000000"/>
            <w:szCs w:val="24"/>
          </w:rPr>
          <w:t>(3)</w:t>
        </w:r>
        <w:r w:rsidR="00D021F5" w:rsidRPr="004173DA">
          <w:rPr>
            <w:rFonts w:cs="Times New Roman"/>
            <w:color w:val="000000"/>
            <w:szCs w:val="24"/>
          </w:rPr>
          <w:t> </w:t>
        </w:r>
        <w:r w:rsidR="00D021F5" w:rsidRPr="004173DA">
          <w:rPr>
            <w:rStyle w:val="definition"/>
            <w:rFonts w:cs="Times New Roman"/>
            <w:color w:val="000000"/>
            <w:szCs w:val="24"/>
          </w:rPr>
          <w:t>the assurance that a product, service, or system meets the needs of the customer and other identified stakeholders</w:t>
        </w:r>
        <w:r w:rsidR="00625049" w:rsidRPr="001577BD">
          <w:rPr>
            <w:rStyle w:val="definition-number"/>
            <w:rFonts w:cs="Times New Roman"/>
            <w:color w:val="000000"/>
            <w:szCs w:val="24"/>
          </w:rPr>
          <w:t xml:space="preserve"> </w:t>
        </w:r>
        <w:r w:rsidR="00D021F5" w:rsidRPr="004173DA">
          <w:rPr>
            <w:rStyle w:val="definition-number"/>
            <w:rFonts w:cs="Times New Roman"/>
            <w:color w:val="000000"/>
            <w:szCs w:val="24"/>
          </w:rPr>
          <w:t>(4)</w:t>
        </w:r>
        <w:r w:rsidR="00D021F5" w:rsidRPr="004173DA">
          <w:rPr>
            <w:rFonts w:cs="Times New Roman"/>
            <w:color w:val="000000"/>
            <w:szCs w:val="24"/>
          </w:rPr>
          <w:t> </w:t>
        </w:r>
        <w:r w:rsidR="00D021F5" w:rsidRPr="004173DA">
          <w:rPr>
            <w:rStyle w:val="definition"/>
            <w:rFonts w:cs="Times New Roman"/>
            <w:color w:val="000000"/>
            <w:szCs w:val="24"/>
          </w:rPr>
          <w:t>process of evaluating a system or component during or at the end of the development process to determine whether it satisfies specified requirements</w:t>
        </w:r>
        <w:r w:rsidR="00625049" w:rsidRPr="001577BD">
          <w:rPr>
            <w:rStyle w:val="definition-number"/>
            <w:rFonts w:cs="Times New Roman"/>
            <w:color w:val="000000"/>
            <w:szCs w:val="24"/>
          </w:rPr>
          <w:t xml:space="preserve"> </w:t>
        </w:r>
        <w:r w:rsidR="00D021F5" w:rsidRPr="004173DA">
          <w:rPr>
            <w:rStyle w:val="definition-number"/>
            <w:rFonts w:cs="Times New Roman"/>
            <w:color w:val="000000"/>
            <w:szCs w:val="24"/>
          </w:rPr>
          <w:t>(5)</w:t>
        </w:r>
        <w:r w:rsidR="00D021F5" w:rsidRPr="004173DA">
          <w:rPr>
            <w:rFonts w:cs="Times New Roman"/>
            <w:color w:val="000000"/>
            <w:szCs w:val="24"/>
          </w:rPr>
          <w:t> </w:t>
        </w:r>
        <w:r w:rsidR="00D021F5" w:rsidRPr="004173DA">
          <w:rPr>
            <w:rStyle w:val="definition"/>
            <w:rFonts w:cs="Times New Roman"/>
            <w:color w:val="000000"/>
            <w:szCs w:val="24"/>
          </w:rPr>
          <w:t>confirmation in a timely manner, through automated techniques where possible, through the provision of objective evidence, that the requirements for a specific intended use or application have been fulfilled</w:t>
        </w:r>
        <w:r w:rsidR="00B378D4">
          <w:rPr>
            <w:rFonts w:cs="Times New Roman"/>
            <w:color w:val="000000"/>
            <w:szCs w:val="24"/>
          </w:rPr>
          <w:t>.</w:t>
        </w:r>
        <w:r w:rsidR="00D021F5" w:rsidRPr="004173DA">
          <w:rPr>
            <w:rFonts w:cs="Times New Roman"/>
            <w:color w:val="000000"/>
            <w:szCs w:val="24"/>
          </w:rPr>
          <w:t> </w:t>
        </w:r>
        <w:r w:rsidR="004E7168" w:rsidRPr="00936DCB">
          <w:rPr>
            <w:rStyle w:val="links"/>
            <w:rFonts w:cs="Times New Roman"/>
            <w:color w:val="000000"/>
            <w:szCs w:val="24"/>
          </w:rPr>
          <w:t>(Source IEEE Definition)</w:t>
        </w:r>
      </w:ins>
    </w:p>
    <w:p w14:paraId="41A04927" w14:textId="51BB6E11" w:rsidR="00EE4702" w:rsidRPr="004173DA" w:rsidRDefault="00D021F5" w:rsidP="004F4335">
      <w:pPr>
        <w:pStyle w:val="Definitions"/>
        <w:ind w:left="0"/>
        <w:rPr>
          <w:ins w:id="597" w:author="Simpson, Cathryn Leann. (IVV-CD4)[TMC Technologies]" w:date="2022-06-21T17:36:00Z"/>
          <w:rFonts w:cs="Times New Roman"/>
          <w:i/>
          <w:iCs/>
          <w:szCs w:val="24"/>
        </w:rPr>
      </w:pPr>
      <w:ins w:id="598" w:author="Simpson, Cathryn Leann. (IVV-CD4)[TMC Technologies]" w:date="2022-06-21T17:36:00Z">
        <w:r w:rsidRPr="004173DA">
          <w:rPr>
            <w:rStyle w:val="comment-label"/>
            <w:rFonts w:cs="Times New Roman"/>
            <w:i/>
            <w:iCs/>
            <w:color w:val="000000"/>
            <w:szCs w:val="24"/>
          </w:rPr>
          <w:t>Note:</w:t>
        </w:r>
        <w:r w:rsidRPr="004173DA">
          <w:rPr>
            <w:rFonts w:cs="Times New Roman"/>
            <w:i/>
            <w:iCs/>
            <w:color w:val="000000"/>
            <w:szCs w:val="24"/>
          </w:rPr>
          <w:t xml:space="preserve"> Validation </w:t>
        </w:r>
        <w:r w:rsidRPr="004173DA">
          <w:rPr>
            <w:rStyle w:val="comment"/>
            <w:rFonts w:cs="Times New Roman"/>
            <w:i/>
            <w:iCs/>
            <w:color w:val="000000"/>
            <w:szCs w:val="24"/>
          </w:rPr>
          <w:t>in a system life cycle context is the set of activities ensuring and gaining confidence that a system is able to accomplish its intended use, goals, and objectives (meet stakeholder requirements) in the intended operational environment. The right system has been built or is operating to meet business objectives. </w:t>
        </w:r>
        <w:r w:rsidRPr="004173DA">
          <w:rPr>
            <w:rFonts w:cs="Times New Roman"/>
            <w:i/>
            <w:iCs/>
            <w:color w:val="000000"/>
            <w:szCs w:val="24"/>
          </w:rPr>
          <w:t>Validation</w:t>
        </w:r>
        <w:r w:rsidR="001577BD" w:rsidRPr="004173DA">
          <w:rPr>
            <w:rFonts w:cs="Times New Roman"/>
            <w:i/>
            <w:iCs/>
            <w:color w:val="000000"/>
            <w:szCs w:val="24"/>
          </w:rPr>
          <w:t xml:space="preserve"> </w:t>
        </w:r>
        <w:r w:rsidRPr="004173DA">
          <w:rPr>
            <w:rStyle w:val="comment"/>
            <w:rFonts w:cs="Times New Roman"/>
            <w:i/>
            <w:iCs/>
            <w:color w:val="000000"/>
            <w:szCs w:val="24"/>
          </w:rPr>
          <w:t xml:space="preserve">demonstrates that the system can be used by the users for their specific tasks. "Validated" is used to designate the corresponding status. Multiple </w:t>
        </w:r>
        <w:r w:rsidRPr="004173DA">
          <w:rPr>
            <w:rFonts w:cs="Times New Roman"/>
            <w:i/>
            <w:iCs/>
            <w:color w:val="000000"/>
            <w:szCs w:val="24"/>
          </w:rPr>
          <w:t>Validation</w:t>
        </w:r>
        <w:r w:rsidRPr="004173DA">
          <w:rPr>
            <w:rStyle w:val="comment"/>
            <w:rFonts w:cs="Times New Roman"/>
            <w:i/>
            <w:iCs/>
            <w:color w:val="000000"/>
            <w:szCs w:val="24"/>
          </w:rPr>
          <w:t> can be carried out if there are different intended uses.</w:t>
        </w:r>
        <w:r w:rsidRPr="004173DA">
          <w:rPr>
            <w:rFonts w:cs="Times New Roman"/>
            <w:i/>
            <w:iCs/>
            <w:color w:val="000000"/>
            <w:szCs w:val="24"/>
          </w:rPr>
          <w:t> </w:t>
        </w:r>
      </w:ins>
    </w:p>
    <w:p w14:paraId="41A04928" w14:textId="766F1ED8" w:rsidR="00EE4702" w:rsidRPr="004173DA" w:rsidRDefault="00EE4702" w:rsidP="004F4335">
      <w:pPr>
        <w:pStyle w:val="Definitions"/>
        <w:ind w:left="0"/>
        <w:rPr>
          <w:rFonts w:cs="Times New Roman"/>
          <w:szCs w:val="24"/>
        </w:rPr>
      </w:pPr>
      <w:r w:rsidRPr="00577EED">
        <w:rPr>
          <w:rFonts w:cs="Times New Roman"/>
          <w:szCs w:val="24"/>
          <w:u w:val="single"/>
        </w:rPr>
        <w:t>Software Verification</w:t>
      </w:r>
      <w:r w:rsidRPr="00E435A6">
        <w:rPr>
          <w:rFonts w:cs="Times New Roman"/>
          <w:b/>
          <w:szCs w:val="24"/>
        </w:rPr>
        <w:t>:</w:t>
      </w:r>
      <w:r w:rsidRPr="003E5902">
        <w:rPr>
          <w:rFonts w:cs="Times New Roman"/>
          <w:szCs w:val="24"/>
        </w:rPr>
        <w:t xml:space="preserve"> Confirmation that products properly ref</w:t>
      </w:r>
      <w:r w:rsidRPr="00F20DA8">
        <w:rPr>
          <w:rFonts w:cs="Times New Roman"/>
          <w:szCs w:val="24"/>
        </w:rPr>
        <w:t xml:space="preserve">lect the requirements specified for them. In other words, verification ensures that “you built it right.” </w:t>
      </w:r>
      <w:r w:rsidR="00342020" w:rsidRPr="00DC67C5">
        <w:rPr>
          <w:rStyle w:val="links"/>
          <w:rFonts w:cs="Times New Roman"/>
          <w:color w:val="000000"/>
          <w:szCs w:val="24"/>
        </w:rPr>
        <w:t>(Source</w:t>
      </w:r>
      <w:del w:id="599" w:author="Simpson, Cathryn Leann. (IVV-CD4)[TMC Technologies]" w:date="2022-06-21T17:36:00Z">
        <w:r w:rsidRPr="00641DBC">
          <w:delText>:</w:delText>
        </w:r>
      </w:del>
      <w:r w:rsidR="00342020" w:rsidRPr="00DC67C5">
        <w:rPr>
          <w:rStyle w:val="links"/>
          <w:rFonts w:cs="Times New Roman"/>
          <w:color w:val="000000"/>
          <w:szCs w:val="24"/>
        </w:rPr>
        <w:t xml:space="preserve"> IEEE </w:t>
      </w:r>
      <w:del w:id="600" w:author="Simpson, Cathryn Leann. (IVV-CD4)[TMC Technologies]" w:date="2022-06-21T17:36:00Z">
        <w:r w:rsidR="00337CA9" w:rsidRPr="00641DBC">
          <w:delText>1012</w:delText>
        </w:r>
        <w:r w:rsidRPr="00641DBC">
          <w:rPr>
            <w:iCs/>
          </w:rPr>
          <w:delText>)</w:delText>
        </w:r>
      </w:del>
      <w:ins w:id="601" w:author="Simpson, Cathryn Leann. (IVV-CD4)[TMC Technologies]" w:date="2022-06-21T17:36:00Z">
        <w:r w:rsidR="00342020" w:rsidRPr="00DC67C5">
          <w:rPr>
            <w:rStyle w:val="links"/>
            <w:rFonts w:cs="Times New Roman"/>
            <w:color w:val="000000"/>
            <w:szCs w:val="24"/>
          </w:rPr>
          <w:t>Definition)</w:t>
        </w:r>
        <w:r w:rsidR="00342020" w:rsidRPr="00F20DA8" w:rsidDel="00342020">
          <w:rPr>
            <w:rFonts w:cs="Times New Roman"/>
            <w:szCs w:val="24"/>
          </w:rPr>
          <w:t xml:space="preserve"> </w:t>
        </w:r>
      </w:ins>
    </w:p>
    <w:p w14:paraId="1FFF4E44" w14:textId="77777777" w:rsidR="00CB6FA9" w:rsidRDefault="00CB6FA9" w:rsidP="004F4335">
      <w:pPr>
        <w:pStyle w:val="Definitions"/>
        <w:ind w:left="0"/>
        <w:rPr>
          <w:del w:id="602" w:author="Simpson, Cathryn Leann. (IVV-CD4)[TMC Technologies]" w:date="2022-06-21T17:36:00Z"/>
          <w:rFonts w:cs="Times New Roman"/>
          <w:color w:val="222222"/>
          <w:shd w:val="clear" w:color="auto" w:fill="FFFFFF"/>
        </w:rPr>
      </w:pPr>
      <w:del w:id="603" w:author="Simpson, Cathryn Leann. (IVV-CD4)[TMC Technologies]" w:date="2022-06-21T17:36:00Z">
        <w:r>
          <w:rPr>
            <w:u w:val="single"/>
          </w:rPr>
          <w:delText>Supplier</w:delText>
        </w:r>
        <w:r w:rsidRPr="003C5DCB">
          <w:delText>:</w:delText>
        </w:r>
        <w:r w:rsidRPr="498F06D4">
          <w:delText xml:space="preserve"> </w:delText>
        </w:r>
        <w:r w:rsidRPr="004F4335">
          <w:rPr>
            <w:rFonts w:cs="Times New Roman"/>
            <w:color w:val="222222"/>
            <w:shd w:val="clear" w:color="auto" w:fill="FFFFFF"/>
          </w:rPr>
          <w:delText>a person or organization that provides something needed</w:delText>
        </w:r>
        <w:r>
          <w:rPr>
            <w:rFonts w:cs="Times New Roman"/>
            <w:color w:val="222222"/>
            <w:shd w:val="clear" w:color="auto" w:fill="FFFFFF"/>
          </w:rPr>
          <w:delText>,</w:delText>
        </w:r>
        <w:r w:rsidRPr="004F4335">
          <w:rPr>
            <w:rFonts w:cs="Times New Roman"/>
            <w:color w:val="222222"/>
            <w:shd w:val="clear" w:color="auto" w:fill="FFFFFF"/>
          </w:rPr>
          <w:delText xml:space="preserve"> such as a </w:delText>
        </w:r>
        <w:r>
          <w:rPr>
            <w:rFonts w:cs="Times New Roman"/>
            <w:color w:val="222222"/>
            <w:shd w:val="clear" w:color="auto" w:fill="FFFFFF"/>
          </w:rPr>
          <w:delText xml:space="preserve">software </w:delText>
        </w:r>
        <w:r w:rsidRPr="004F4335">
          <w:rPr>
            <w:rFonts w:cs="Times New Roman"/>
            <w:color w:val="222222"/>
            <w:shd w:val="clear" w:color="auto" w:fill="FFFFFF"/>
          </w:rPr>
          <w:delText>product or service.</w:delText>
        </w:r>
      </w:del>
    </w:p>
    <w:p w14:paraId="41A04929" w14:textId="53CFEBC0" w:rsidR="00CB6FA9" w:rsidRPr="004173DA" w:rsidRDefault="00CB6FA9" w:rsidP="004173DA">
      <w:pPr>
        <w:pStyle w:val="Default"/>
        <w:rPr>
          <w:ins w:id="604" w:author="Simpson, Cathryn Leann. (IVV-CD4)[TMC Technologies]" w:date="2022-06-21T17:36:00Z"/>
        </w:rPr>
      </w:pPr>
      <w:ins w:id="605" w:author="Simpson, Cathryn Leann. (IVV-CD4)[TMC Technologies]" w:date="2022-06-21T17:36:00Z">
        <w:r w:rsidRPr="004173DA">
          <w:rPr>
            <w:u w:val="single"/>
          </w:rPr>
          <w:t>Supplier</w:t>
        </w:r>
        <w:r w:rsidRPr="004173DA">
          <w:t xml:space="preserve">: </w:t>
        </w:r>
        <w:r w:rsidR="00E72D9F" w:rsidRPr="004173DA">
          <w:t xml:space="preserve">Any organization which provides a product or service to a customer. By this definition, suppliers may include vendors, subcontractors, contractors, flight programs/projects, and the NASA organization supplying science data to a principal investigator. </w:t>
        </w:r>
        <w:r w:rsidR="009B66C6">
          <w:t>T</w:t>
        </w:r>
        <w:r w:rsidR="00E72D9F" w:rsidRPr="004173DA">
          <w:t xml:space="preserve">he classical definition of a supplier is a subcontractor, at any tier, performing contract services or producing the contract articles for a contractor. </w:t>
        </w:r>
        <w:r w:rsidR="00787FAA" w:rsidRPr="004173DA">
          <w:t>(Source NASA-HDBK-8709.22)</w:t>
        </w:r>
      </w:ins>
    </w:p>
    <w:p w14:paraId="41A0492A" w14:textId="77777777" w:rsidR="00ED63FE" w:rsidRPr="00577EED" w:rsidRDefault="00ED63FE" w:rsidP="004F4335">
      <w:pPr>
        <w:pStyle w:val="Definitions"/>
        <w:ind w:left="0"/>
        <w:rPr>
          <w:rFonts w:cs="Times New Roman"/>
          <w:szCs w:val="24"/>
          <w:u w:val="single"/>
        </w:rPr>
      </w:pPr>
      <w:r w:rsidRPr="0082160D">
        <w:rPr>
          <w:rFonts w:cs="Times New Roman"/>
          <w:szCs w:val="24"/>
          <w:u w:val="single"/>
        </w:rPr>
        <w:t>System Safety</w:t>
      </w:r>
      <w:r w:rsidRPr="00A467DA">
        <w:rPr>
          <w:rFonts w:cs="Times New Roman"/>
          <w:szCs w:val="24"/>
        </w:rPr>
        <w:t>: Application of engineering and management principles, criteria, and techniques to optimize safety and reduce risks within the constraints of operational effectiveness, time, and cost.</w:t>
      </w:r>
    </w:p>
    <w:p w14:paraId="41A0492B" w14:textId="05C723A3" w:rsidR="00EF04E1" w:rsidRPr="004173DA" w:rsidRDefault="00E17DCE" w:rsidP="004F4335">
      <w:pPr>
        <w:pStyle w:val="Definitions"/>
        <w:ind w:left="0"/>
        <w:rPr>
          <w:rFonts w:cs="Times New Roman"/>
          <w:szCs w:val="24"/>
        </w:rPr>
      </w:pPr>
      <w:r w:rsidRPr="00E435A6">
        <w:rPr>
          <w:rFonts w:cs="Times New Roman"/>
          <w:szCs w:val="24"/>
          <w:u w:val="single"/>
        </w:rPr>
        <w:t>Tailoring</w:t>
      </w:r>
      <w:r w:rsidRPr="003E5902">
        <w:rPr>
          <w:rFonts w:cs="Times New Roman"/>
          <w:szCs w:val="24"/>
        </w:rPr>
        <w:t>:</w:t>
      </w:r>
      <w:r w:rsidR="00EC136C" w:rsidRPr="00F20DA8">
        <w:rPr>
          <w:rFonts w:cs="Times New Roman"/>
          <w:szCs w:val="24"/>
        </w:rPr>
        <w:t xml:space="preserve"> </w:t>
      </w:r>
      <w:r w:rsidR="000C6CA9" w:rsidRPr="00230BA0">
        <w:rPr>
          <w:bCs/>
          <w:szCs w:val="24"/>
        </w:rPr>
        <w:t xml:space="preserve">The process used to </w:t>
      </w:r>
      <w:del w:id="606" w:author="Simpson, Cathryn Leann. (IVV-CD4)[TMC Technologies]" w:date="2022-06-21T17:36:00Z">
        <w:r>
          <w:delText>refine or m</w:delText>
        </w:r>
        <w:r w:rsidR="0030251A">
          <w:delText>odify</w:delText>
        </w:r>
      </w:del>
      <w:ins w:id="607" w:author="Simpson, Cathryn Leann. (IVV-CD4)[TMC Technologies]" w:date="2022-06-21T17:36:00Z">
        <w:r w:rsidR="000C6CA9" w:rsidRPr="002A5269">
          <w:rPr>
            <w:bCs/>
            <w:szCs w:val="24"/>
          </w:rPr>
          <w:t>adjust</w:t>
        </w:r>
      </w:ins>
      <w:r w:rsidR="000C6CA9" w:rsidRPr="00230BA0">
        <w:rPr>
          <w:bCs/>
          <w:szCs w:val="24"/>
        </w:rPr>
        <w:t xml:space="preserve"> a </w:t>
      </w:r>
      <w:ins w:id="608" w:author="Simpson, Cathryn Leann. (IVV-CD4)[TMC Technologies]" w:date="2022-06-21T17:36:00Z">
        <w:r w:rsidR="000C6CA9" w:rsidRPr="00230BA0">
          <w:rPr>
            <w:bCs/>
            <w:szCs w:val="24"/>
          </w:rPr>
          <w:t xml:space="preserve">prescribed </w:t>
        </w:r>
      </w:ins>
      <w:r w:rsidR="000C6CA9" w:rsidRPr="00230BA0">
        <w:rPr>
          <w:bCs/>
          <w:szCs w:val="24"/>
        </w:rPr>
        <w:t xml:space="preserve">requirement </w:t>
      </w:r>
      <w:del w:id="609" w:author="Simpson, Cathryn Leann. (IVV-CD4)[TMC Technologies]" w:date="2022-06-21T17:36:00Z">
        <w:r w:rsidR="0030251A">
          <w:delText>for</w:delText>
        </w:r>
      </w:del>
      <w:ins w:id="610" w:author="Simpson, Cathryn Leann. (IVV-CD4)[TMC Technologies]" w:date="2022-06-21T17:36:00Z">
        <w:r w:rsidR="000C6CA9" w:rsidRPr="00230BA0">
          <w:rPr>
            <w:bCs/>
            <w:szCs w:val="24"/>
          </w:rPr>
          <w:t>to accommodate the needs of</w:t>
        </w:r>
      </w:ins>
      <w:r w:rsidR="000C6CA9" w:rsidRPr="00230BA0">
        <w:rPr>
          <w:bCs/>
          <w:szCs w:val="24"/>
        </w:rPr>
        <w:t xml:space="preserve"> a </w:t>
      </w:r>
      <w:del w:id="611" w:author="Simpson, Cathryn Leann. (IVV-CD4)[TMC Technologies]" w:date="2022-06-21T17:36:00Z">
        <w:r w:rsidR="0030251A">
          <w:delText>particular</w:delText>
        </w:r>
      </w:del>
      <w:ins w:id="612" w:author="Simpson, Cathryn Leann. (IVV-CD4)[TMC Technologies]" w:date="2022-06-21T17:36:00Z">
        <w:r w:rsidR="000C6CA9" w:rsidRPr="00230BA0">
          <w:rPr>
            <w:bCs/>
            <w:szCs w:val="24"/>
          </w:rPr>
          <w:t>specific task or activity (e.g., program or</w:t>
        </w:r>
      </w:ins>
      <w:r w:rsidR="000C6CA9" w:rsidRPr="00230BA0">
        <w:rPr>
          <w:bCs/>
          <w:szCs w:val="24"/>
        </w:rPr>
        <w:t xml:space="preserve"> project</w:t>
      </w:r>
      <w:del w:id="613" w:author="Simpson, Cathryn Leann. (IVV-CD4)[TMC Technologies]" w:date="2022-06-21T17:36:00Z">
        <w:r w:rsidR="00AA1DCA">
          <w:delText xml:space="preserve"> </w:delText>
        </w:r>
        <w:r w:rsidR="00AA1DCA" w:rsidRPr="00AA1DCA">
          <w:delText>with</w:delText>
        </w:r>
      </w:del>
      <w:ins w:id="614" w:author="Simpson, Cathryn Leann. (IVV-CD4)[TMC Technologies]" w:date="2022-06-21T17:36:00Z">
        <w:r w:rsidR="000C6CA9" w:rsidRPr="00230BA0">
          <w:rPr>
            <w:bCs/>
            <w:szCs w:val="24"/>
          </w:rPr>
          <w:t>). T</w:t>
        </w:r>
        <w:r w:rsidR="000C6CA9">
          <w:rPr>
            <w:bCs/>
            <w:szCs w:val="24"/>
          </w:rPr>
          <w:t>ailoring</w:t>
        </w:r>
        <w:r w:rsidR="000C6CA9" w:rsidRPr="00230BA0">
          <w:rPr>
            <w:bCs/>
            <w:szCs w:val="24"/>
          </w:rPr>
          <w:t xml:space="preserve"> may result in changes, subtractions, or additions to</w:t>
        </w:r>
      </w:ins>
      <w:r w:rsidR="000C6CA9" w:rsidRPr="00230BA0">
        <w:rPr>
          <w:bCs/>
          <w:szCs w:val="24"/>
        </w:rPr>
        <w:t xml:space="preserve"> a </w:t>
      </w:r>
      <w:del w:id="615" w:author="Simpson, Cathryn Leann. (IVV-CD4)[TMC Technologies]" w:date="2022-06-21T17:36:00Z">
        <w:r w:rsidR="00AA1DCA" w:rsidRPr="00AA1DCA">
          <w:delText>justified purpose.</w:delText>
        </w:r>
      </w:del>
      <w:ins w:id="616" w:author="Simpson, Cathryn Leann. (IVV-CD4)[TMC Technologies]" w:date="2022-06-21T17:36:00Z">
        <w:r w:rsidR="000C6CA9" w:rsidRPr="00230BA0">
          <w:rPr>
            <w:bCs/>
            <w:szCs w:val="24"/>
          </w:rPr>
          <w:t xml:space="preserve">typical implementation of the requirement. </w:t>
        </w:r>
        <w:r w:rsidR="000C6CA9" w:rsidRPr="00936DCB">
          <w:rPr>
            <w:rFonts w:cs="Times New Roman"/>
            <w:szCs w:val="24"/>
          </w:rPr>
          <w:t xml:space="preserve">(Source NPR 7150.2) </w:t>
        </w:r>
      </w:ins>
    </w:p>
    <w:p w14:paraId="41A0492C" w14:textId="77777777" w:rsidR="00E17DCE" w:rsidRPr="004173DA" w:rsidRDefault="00EF04E1" w:rsidP="004F4335">
      <w:pPr>
        <w:pStyle w:val="Definitions"/>
        <w:ind w:left="0"/>
        <w:rPr>
          <w:rFonts w:cs="Times New Roman"/>
          <w:szCs w:val="24"/>
        </w:rPr>
      </w:pPr>
      <w:r w:rsidRPr="004173DA">
        <w:rPr>
          <w:rFonts w:cs="Times New Roman"/>
          <w:szCs w:val="24"/>
          <w:u w:val="single"/>
        </w:rPr>
        <w:lastRenderedPageBreak/>
        <w:t>Track</w:t>
      </w:r>
      <w:r w:rsidRPr="004173DA">
        <w:rPr>
          <w:rFonts w:cs="Times New Roman"/>
          <w:szCs w:val="24"/>
        </w:rPr>
        <w:t xml:space="preserve">: To </w:t>
      </w:r>
      <w:r w:rsidRPr="004173DA">
        <w:rPr>
          <w:rFonts w:cs="Times New Roman"/>
          <w:color w:val="222222"/>
          <w:szCs w:val="24"/>
          <w:shd w:val="clear" w:color="auto" w:fill="FFFFFF"/>
        </w:rPr>
        <w:t>follow and note the course or progress of the product.</w:t>
      </w:r>
      <w:r w:rsidR="0030251A" w:rsidRPr="004173DA">
        <w:rPr>
          <w:rFonts w:cs="Times New Roman"/>
          <w:szCs w:val="24"/>
        </w:rPr>
        <w:t xml:space="preserve"> </w:t>
      </w:r>
    </w:p>
    <w:p w14:paraId="0983F2A5" w14:textId="2709A334" w:rsidR="00495827" w:rsidRPr="005C76C7" w:rsidRDefault="00A118F2">
      <w:pPr>
        <w:spacing w:before="0" w:after="200" w:line="276" w:lineRule="auto"/>
        <w:rPr>
          <w:rFonts w:cs="Times New Roman"/>
          <w:szCs w:val="24"/>
        </w:rPr>
      </w:pPr>
      <w:r>
        <w:rPr>
          <w:rFonts w:cs="Times New Roman"/>
          <w:szCs w:val="24"/>
        </w:rPr>
        <w:br w:type="page"/>
      </w:r>
    </w:p>
    <w:p w14:paraId="41A0492E" w14:textId="77777777" w:rsidR="00E36775" w:rsidRPr="004173DA" w:rsidRDefault="00C916AF" w:rsidP="00815102">
      <w:pPr>
        <w:pStyle w:val="STDLvl1"/>
        <w:rPr>
          <w:rFonts w:ascii="Times New Roman" w:hAnsi="Times New Roman" w:cs="Times New Roman"/>
          <w:b/>
          <w:bCs w:val="0"/>
        </w:rPr>
      </w:pPr>
      <w:bookmarkStart w:id="617" w:name="_Toc104879635"/>
      <w:bookmarkStart w:id="618" w:name="_Toc25676699"/>
      <w:r w:rsidRPr="004173DA">
        <w:rPr>
          <w:rFonts w:ascii="Times New Roman" w:hAnsi="Times New Roman" w:cs="Times New Roman"/>
          <w:b/>
          <w:bCs w:val="0"/>
        </w:rPr>
        <w:lastRenderedPageBreak/>
        <w:t>SOFTWARE</w:t>
      </w:r>
      <w:r w:rsidR="00AB73F0" w:rsidRPr="004173DA">
        <w:rPr>
          <w:rFonts w:ascii="Times New Roman" w:hAnsi="Times New Roman" w:cs="Times New Roman"/>
          <w:b/>
          <w:bCs w:val="0"/>
        </w:rPr>
        <w:t xml:space="preserve"> ASSURANCE</w:t>
      </w:r>
      <w:r w:rsidR="002E1E99" w:rsidRPr="004173DA">
        <w:rPr>
          <w:rFonts w:ascii="Times New Roman" w:hAnsi="Times New Roman" w:cs="Times New Roman"/>
          <w:b/>
          <w:bCs w:val="0"/>
        </w:rPr>
        <w:t xml:space="preserve"> AND sOFTWARE sAFETY</w:t>
      </w:r>
      <w:r w:rsidR="00AB73F0" w:rsidRPr="004173DA">
        <w:rPr>
          <w:rFonts w:ascii="Times New Roman" w:hAnsi="Times New Roman" w:cs="Times New Roman"/>
          <w:b/>
          <w:bCs w:val="0"/>
        </w:rPr>
        <w:t xml:space="preserve"> </w:t>
      </w:r>
      <w:r w:rsidR="00E36775" w:rsidRPr="004173DA">
        <w:rPr>
          <w:rFonts w:ascii="Times New Roman" w:hAnsi="Times New Roman" w:cs="Times New Roman"/>
          <w:b/>
          <w:bCs w:val="0"/>
        </w:rPr>
        <w:t>Requirements</w:t>
      </w:r>
      <w:bookmarkEnd w:id="617"/>
      <w:bookmarkEnd w:id="618"/>
    </w:p>
    <w:p w14:paraId="41A0492F" w14:textId="77777777" w:rsidR="00E707B3" w:rsidRPr="004173DA" w:rsidRDefault="00E707B3" w:rsidP="00815102">
      <w:pPr>
        <w:pStyle w:val="STDLvl2"/>
        <w:rPr>
          <w:rFonts w:ascii="Times New Roman" w:hAnsi="Times New Roman" w:cs="Times New Roman"/>
          <w:szCs w:val="24"/>
        </w:rPr>
      </w:pPr>
      <w:bookmarkStart w:id="619" w:name="_Toc104879636"/>
      <w:bookmarkStart w:id="620" w:name="_Toc25676700"/>
      <w:r w:rsidRPr="004173DA">
        <w:rPr>
          <w:rFonts w:ascii="Times New Roman" w:hAnsi="Times New Roman" w:cs="Times New Roman"/>
          <w:szCs w:val="24"/>
        </w:rPr>
        <w:t>Software Assurance Description</w:t>
      </w:r>
      <w:bookmarkEnd w:id="619"/>
      <w:bookmarkEnd w:id="620"/>
    </w:p>
    <w:p w14:paraId="41A04930" w14:textId="1CD4A7A5" w:rsidR="00FC16CE" w:rsidRPr="004173DA" w:rsidRDefault="003E5902" w:rsidP="00815102">
      <w:pPr>
        <w:pStyle w:val="RQMTLvl3"/>
        <w:rPr>
          <w:rFonts w:cs="Times New Roman"/>
          <w:szCs w:val="24"/>
        </w:rPr>
      </w:pPr>
      <w:ins w:id="621" w:author="Simpson, Cathryn Leann. (IVV-CD4)[TMC Technologies]" w:date="2022-06-21T17:36:00Z">
        <w:r>
          <w:rPr>
            <w:rFonts w:cs="Times New Roman"/>
            <w:bCs w:val="0"/>
            <w:szCs w:val="24"/>
          </w:rPr>
          <w:t>T</w:t>
        </w:r>
        <w:r w:rsidR="00577EED">
          <w:rPr>
            <w:rFonts w:cs="Times New Roman"/>
            <w:bCs w:val="0"/>
            <w:szCs w:val="24"/>
          </w:rPr>
          <w:t xml:space="preserve">he </w:t>
        </w:r>
      </w:ins>
      <w:r w:rsidR="001F36C2" w:rsidRPr="0082160D">
        <w:rPr>
          <w:rFonts w:cs="Times New Roman"/>
          <w:bCs w:val="0"/>
          <w:szCs w:val="24"/>
        </w:rPr>
        <w:t xml:space="preserve">Software </w:t>
      </w:r>
      <w:del w:id="622" w:author="Simpson, Cathryn Leann. (IVV-CD4)[TMC Technologies]" w:date="2022-06-21T17:36:00Z">
        <w:r w:rsidR="001F36C2">
          <w:rPr>
            <w:bCs w:val="0"/>
          </w:rPr>
          <w:delText>assurance</w:delText>
        </w:r>
        <w:r w:rsidR="003A0BA1">
          <w:delText> is</w:delText>
        </w:r>
        <w:r w:rsidR="00003462" w:rsidRPr="00B32BFC">
          <w:delText xml:space="preserve"> the</w:delText>
        </w:r>
      </w:del>
      <w:ins w:id="623" w:author="Simpson, Cathryn Leann. (IVV-CD4)[TMC Technologies]" w:date="2022-06-21T17:36:00Z">
        <w:r w:rsidR="00542177">
          <w:rPr>
            <w:rFonts w:cs="Times New Roman"/>
            <w:bCs w:val="0"/>
            <w:szCs w:val="24"/>
          </w:rPr>
          <w:t>A</w:t>
        </w:r>
        <w:r w:rsidR="001F36C2" w:rsidRPr="0082160D">
          <w:rPr>
            <w:rFonts w:cs="Times New Roman"/>
            <w:bCs w:val="0"/>
            <w:szCs w:val="24"/>
          </w:rPr>
          <w:t>ssurance</w:t>
        </w:r>
        <w:r w:rsidR="003A0BA1" w:rsidRPr="00A467DA">
          <w:rPr>
            <w:rFonts w:cs="Times New Roman"/>
            <w:szCs w:val="24"/>
          </w:rPr>
          <w:t> </w:t>
        </w:r>
        <w:r w:rsidR="00AD63CC">
          <w:rPr>
            <w:rFonts w:cs="Times New Roman"/>
            <w:szCs w:val="24"/>
          </w:rPr>
          <w:t>activities</w:t>
        </w:r>
        <w:r w:rsidR="00577EED">
          <w:rPr>
            <w:rFonts w:cs="Times New Roman"/>
            <w:szCs w:val="24"/>
          </w:rPr>
          <w:t xml:space="preserve"> </w:t>
        </w:r>
        <w:r w:rsidR="00AD63CC">
          <w:rPr>
            <w:rFonts w:cs="Times New Roman"/>
            <w:szCs w:val="24"/>
          </w:rPr>
          <w:t xml:space="preserve">provide </w:t>
        </w:r>
        <w:r>
          <w:rPr>
            <w:rFonts w:cs="Times New Roman"/>
            <w:szCs w:val="24"/>
          </w:rPr>
          <w:t>a</w:t>
        </w:r>
      </w:ins>
      <w:r w:rsidR="00003462" w:rsidRPr="00A467DA">
        <w:rPr>
          <w:rFonts w:cs="Times New Roman"/>
          <w:szCs w:val="24"/>
        </w:rPr>
        <w:t xml:space="preserve"> level of confidence that software is free from vulnerabilities, either intentionally designed into the software or accidentally inserted at any time during its life</w:t>
      </w:r>
      <w:r w:rsidR="00A10B85" w:rsidRPr="00577EED">
        <w:rPr>
          <w:rFonts w:cs="Times New Roman"/>
          <w:szCs w:val="24"/>
        </w:rPr>
        <w:t xml:space="preserve"> </w:t>
      </w:r>
      <w:del w:id="624" w:author="Simpson, Cathryn Leann. (IVV-CD4)[TMC Technologies]" w:date="2022-06-21T17:36:00Z">
        <w:r w:rsidR="00B85784">
          <w:delText>-</w:delText>
        </w:r>
      </w:del>
      <w:r w:rsidR="00003462" w:rsidRPr="004173DA">
        <w:rPr>
          <w:rFonts w:cs="Times New Roman"/>
          <w:szCs w:val="24"/>
        </w:rPr>
        <w:t xml:space="preserve">cycle, </w:t>
      </w:r>
      <w:del w:id="625" w:author="Simpson, Cathryn Leann. (IVV-CD4)[TMC Technologies]" w:date="2022-06-21T17:36:00Z">
        <w:r w:rsidR="00003462" w:rsidRPr="00B32BFC">
          <w:delText xml:space="preserve">and </w:delText>
        </w:r>
      </w:del>
      <w:r w:rsidR="00003462" w:rsidRPr="004173DA">
        <w:rPr>
          <w:rFonts w:cs="Times New Roman"/>
          <w:szCs w:val="24"/>
        </w:rPr>
        <w:t xml:space="preserve">that the software functions in </w:t>
      </w:r>
      <w:r w:rsidR="006E07AB" w:rsidRPr="004173DA">
        <w:rPr>
          <w:rFonts w:cs="Times New Roman"/>
          <w:szCs w:val="24"/>
        </w:rPr>
        <w:t>an</w:t>
      </w:r>
      <w:r w:rsidR="00003462" w:rsidRPr="004173DA">
        <w:rPr>
          <w:rFonts w:cs="Times New Roman"/>
          <w:szCs w:val="24"/>
        </w:rPr>
        <w:t xml:space="preserve"> intended manner</w:t>
      </w:r>
      <w:ins w:id="626" w:author="Simpson, Cathryn Leann. (IVV-CD4)[TMC Technologies]" w:date="2022-06-21T17:36:00Z">
        <w:r w:rsidR="00C22576">
          <w:rPr>
            <w:rFonts w:cs="Times New Roman"/>
            <w:szCs w:val="24"/>
          </w:rPr>
          <w:t>,</w:t>
        </w:r>
      </w:ins>
      <w:r w:rsidR="00E66253" w:rsidRPr="00F20DA8">
        <w:rPr>
          <w:rFonts w:cs="Times New Roman"/>
          <w:szCs w:val="24"/>
        </w:rPr>
        <w:t xml:space="preserve"> and that the software does not function in an unintended manner</w:t>
      </w:r>
      <w:r w:rsidR="00003462" w:rsidRPr="00E63E23">
        <w:rPr>
          <w:rFonts w:cs="Times New Roman"/>
          <w:szCs w:val="24"/>
        </w:rPr>
        <w:t xml:space="preserve">. </w:t>
      </w:r>
      <w:r w:rsidR="00C7616F" w:rsidRPr="00C7616F">
        <w:rPr>
          <w:rFonts w:cs="Times New Roman"/>
          <w:szCs w:val="24"/>
        </w:rPr>
        <w:t>The objectives of the Software Assurance and Software Safety Standard include</w:t>
      </w:r>
      <w:ins w:id="627" w:author="Simpson, Cathryn Leann. (IVV-CD4)[TMC Technologies]" w:date="2022-06-21T17:36:00Z">
        <w:r w:rsidR="00C7616F" w:rsidRPr="00C7616F">
          <w:rPr>
            <w:rFonts w:cs="Times New Roman"/>
            <w:szCs w:val="24"/>
          </w:rPr>
          <w:t xml:space="preserve"> the following</w:t>
        </w:r>
      </w:ins>
      <w:r w:rsidR="00C7616F" w:rsidRPr="00C7616F">
        <w:rPr>
          <w:rFonts w:cs="Times New Roman"/>
          <w:szCs w:val="24"/>
        </w:rPr>
        <w:t>:</w:t>
      </w:r>
    </w:p>
    <w:p w14:paraId="2111B05D" w14:textId="25301F50" w:rsidR="00A53844" w:rsidRPr="00DE0515" w:rsidRDefault="00A53844" w:rsidP="004173DA">
      <w:pPr>
        <w:pStyle w:val="STDList1"/>
        <w:numPr>
          <w:ilvl w:val="0"/>
          <w:numId w:val="80"/>
        </w:numPr>
        <w:ind w:hanging="360"/>
        <w:rPr>
          <w:rFonts w:cs="Times New Roman"/>
          <w:szCs w:val="24"/>
        </w:rPr>
      </w:pPr>
      <w:r w:rsidRPr="005C76C7">
        <w:rPr>
          <w:rFonts w:cs="Times New Roman"/>
          <w:szCs w:val="24"/>
        </w:rPr>
        <w:t xml:space="preserve">Ensuring that </w:t>
      </w:r>
      <w:r w:rsidRPr="00035F91">
        <w:rPr>
          <w:rFonts w:cs="Times New Roman"/>
          <w:szCs w:val="24"/>
        </w:rPr>
        <w:t xml:space="preserve">the processes, procedures, and products used to produce and sustain the software conform to all </w:t>
      </w:r>
      <w:ins w:id="628" w:author="Simpson, Cathryn Leann. (IVV-CD4)[TMC Technologies]" w:date="2022-06-21T17:36:00Z">
        <w:r w:rsidRPr="00035F91">
          <w:rPr>
            <w:rFonts w:cs="Times New Roman"/>
            <w:szCs w:val="24"/>
          </w:rPr>
          <w:t xml:space="preserve">specified </w:t>
        </w:r>
      </w:ins>
      <w:r w:rsidRPr="00035F91">
        <w:rPr>
          <w:rFonts w:cs="Times New Roman"/>
          <w:szCs w:val="24"/>
        </w:rPr>
        <w:t xml:space="preserve">requirements and standards </w:t>
      </w:r>
      <w:del w:id="629" w:author="Simpson, Cathryn Leann. (IVV-CD4)[TMC Technologies]" w:date="2022-06-21T17:36:00Z">
        <w:r w:rsidR="00FC16CE" w:rsidRPr="00B32BFC">
          <w:delText>specified to</w:delText>
        </w:r>
      </w:del>
      <w:ins w:id="630" w:author="Simpson, Cathryn Leann. (IVV-CD4)[TMC Technologies]" w:date="2022-06-21T17:36:00Z">
        <w:r w:rsidRPr="00035F91">
          <w:rPr>
            <w:rFonts w:cs="Times New Roman"/>
            <w:szCs w:val="24"/>
          </w:rPr>
          <w:t>that</w:t>
        </w:r>
      </w:ins>
      <w:r w:rsidRPr="00035F91">
        <w:rPr>
          <w:rFonts w:cs="Times New Roman"/>
          <w:szCs w:val="24"/>
        </w:rPr>
        <w:t xml:space="preserve"> govern those processes, procedures, and products.</w:t>
      </w:r>
    </w:p>
    <w:p w14:paraId="3EA7A76B" w14:textId="77777777" w:rsidR="00A53844" w:rsidRPr="005C76C7" w:rsidRDefault="00A53844" w:rsidP="004173DA">
      <w:pPr>
        <w:pStyle w:val="STDList3"/>
        <w:numPr>
          <w:ilvl w:val="2"/>
          <w:numId w:val="35"/>
        </w:numPr>
        <w:tabs>
          <w:tab w:val="clear" w:pos="1080"/>
        </w:tabs>
        <w:rPr>
          <w:ins w:id="631" w:author="Simpson, Cathryn Leann. (IVV-CD4)[TMC Technologies]" w:date="2022-06-21T17:36:00Z"/>
          <w:rFonts w:cs="Times New Roman"/>
          <w:szCs w:val="24"/>
        </w:rPr>
      </w:pPr>
      <w:ins w:id="632" w:author="Simpson, Cathryn Leann. (IVV-CD4)[TMC Technologies]" w:date="2022-06-21T17:36:00Z">
        <w:r w:rsidRPr="004173DA">
          <w:rPr>
            <w:rFonts w:cs="Times New Roman"/>
            <w:color w:val="000000"/>
            <w:szCs w:val="24"/>
          </w:rPr>
          <w:t xml:space="preserve">A set of activities that assess adherence to, and the adequacy of the software processes used to develop and modify software products. </w:t>
        </w:r>
      </w:ins>
    </w:p>
    <w:p w14:paraId="40CE8039" w14:textId="77777777" w:rsidR="00A53844" w:rsidRPr="00035F91" w:rsidRDefault="00A53844" w:rsidP="004173DA">
      <w:pPr>
        <w:pStyle w:val="STDList3"/>
        <w:numPr>
          <w:ilvl w:val="2"/>
          <w:numId w:val="35"/>
        </w:numPr>
        <w:tabs>
          <w:tab w:val="clear" w:pos="1080"/>
        </w:tabs>
        <w:rPr>
          <w:ins w:id="633" w:author="Simpson, Cathryn Leann. (IVV-CD4)[TMC Technologies]" w:date="2022-06-21T17:36:00Z"/>
          <w:rFonts w:cs="Times New Roman"/>
          <w:szCs w:val="24"/>
        </w:rPr>
      </w:pPr>
      <w:ins w:id="634" w:author="Simpson, Cathryn Leann. (IVV-CD4)[TMC Technologies]" w:date="2022-06-21T17:36:00Z">
        <w:r w:rsidRPr="004173DA">
          <w:rPr>
            <w:rFonts w:cs="Times New Roman"/>
            <w:color w:val="000000"/>
            <w:szCs w:val="24"/>
          </w:rPr>
          <w:t>A set of activities that define and assess the adequacy of software processes to provide evidence that establishes confidence that the software processes are appropriate for and produce software products of suitable quality for their intended purposes</w:t>
        </w:r>
        <w:r w:rsidRPr="00A53844">
          <w:t xml:space="preserve">. </w:t>
        </w:r>
        <w:r w:rsidRPr="005C76C7">
          <w:rPr>
            <w:rFonts w:cs="Times New Roman"/>
            <w:szCs w:val="24"/>
            <w:vertAlign w:val="superscript"/>
          </w:rPr>
          <w:t xml:space="preserve"> </w:t>
        </w:r>
      </w:ins>
    </w:p>
    <w:p w14:paraId="69AF54AE" w14:textId="77777777" w:rsidR="0096182C" w:rsidRDefault="00A53844" w:rsidP="004173DA">
      <w:pPr>
        <w:numPr>
          <w:ilvl w:val="0"/>
          <w:numId w:val="35"/>
        </w:numPr>
        <w:tabs>
          <w:tab w:val="left" w:pos="720"/>
          <w:tab w:val="left" w:pos="1080"/>
          <w:tab w:val="left" w:pos="1440"/>
          <w:tab w:val="left" w:pos="1800"/>
        </w:tabs>
        <w:ind w:hanging="360"/>
        <w:rPr>
          <w:ins w:id="635" w:author="Simpson, Cathryn Leann. (IVV-CD4)[TMC Technologies]" w:date="2022-06-21T17:36:00Z"/>
          <w:rFonts w:cs="Times New Roman"/>
          <w:szCs w:val="24"/>
        </w:rPr>
      </w:pPr>
      <w:ins w:id="636" w:author="Simpson, Cathryn Leann. (IVV-CD4)[TMC Technologies]" w:date="2022-06-21T17:36:00Z">
        <w:r w:rsidRPr="00A53844">
          <w:rPr>
            <w:rFonts w:cs="Times New Roman"/>
            <w:color w:val="000000"/>
            <w:szCs w:val="24"/>
          </w:rPr>
          <w:t>Determining the degree of software quality obtained by the software products.</w:t>
        </w:r>
        <w:r w:rsidRPr="00A53844">
          <w:t xml:space="preserve">  </w:t>
        </w:r>
      </w:ins>
    </w:p>
    <w:p w14:paraId="54F35808" w14:textId="422E06A5" w:rsidR="0096182C" w:rsidRDefault="00A53844" w:rsidP="004173DA">
      <w:pPr>
        <w:numPr>
          <w:ilvl w:val="0"/>
          <w:numId w:val="35"/>
        </w:numPr>
        <w:tabs>
          <w:tab w:val="left" w:pos="720"/>
          <w:tab w:val="left" w:pos="1080"/>
          <w:tab w:val="left" w:pos="1440"/>
          <w:tab w:val="left" w:pos="1800"/>
        </w:tabs>
        <w:ind w:hanging="360"/>
        <w:rPr>
          <w:rFonts w:cs="Times New Roman"/>
          <w:szCs w:val="24"/>
        </w:rPr>
      </w:pPr>
      <w:r w:rsidRPr="0096182C">
        <w:rPr>
          <w:rFonts w:cs="Times New Roman"/>
          <w:szCs w:val="24"/>
        </w:rPr>
        <w:t xml:space="preserve">Ensuring that the software systems are safe and that the software safety-critical requirements </w:t>
      </w:r>
      <w:del w:id="637" w:author="Simpson, Cathryn Leann. (IVV-CD4)[TMC Technologies]" w:date="2022-06-21T17:36:00Z">
        <w:r w:rsidR="00FC16CE">
          <w:delText xml:space="preserve">and processes </w:delText>
        </w:r>
      </w:del>
      <w:r w:rsidRPr="0096182C">
        <w:rPr>
          <w:rFonts w:cs="Times New Roman"/>
          <w:szCs w:val="24"/>
        </w:rPr>
        <w:t>are followed.</w:t>
      </w:r>
    </w:p>
    <w:p w14:paraId="67606AE9" w14:textId="77777777" w:rsidR="00A5523D" w:rsidRDefault="00A53844" w:rsidP="00A5523D">
      <w:pPr>
        <w:numPr>
          <w:ilvl w:val="0"/>
          <w:numId w:val="35"/>
        </w:numPr>
        <w:tabs>
          <w:tab w:val="left" w:pos="360"/>
          <w:tab w:val="left" w:pos="810"/>
          <w:tab w:val="left" w:pos="1080"/>
          <w:tab w:val="left" w:pos="1440"/>
          <w:tab w:val="left" w:pos="1800"/>
        </w:tabs>
        <w:ind w:left="0"/>
        <w:rPr>
          <w:rFonts w:cs="Times New Roman"/>
          <w:szCs w:val="24"/>
        </w:rPr>
      </w:pPr>
      <w:r w:rsidRPr="0096182C">
        <w:rPr>
          <w:rFonts w:cs="Times New Roman"/>
          <w:szCs w:val="24"/>
        </w:rPr>
        <w:t>Ensuring that the software systems are secure.</w:t>
      </w:r>
    </w:p>
    <w:p w14:paraId="799CEADE" w14:textId="170D2A69" w:rsidR="00A5523D" w:rsidRPr="00A5523D" w:rsidRDefault="00A5523D" w:rsidP="004173DA">
      <w:pPr>
        <w:numPr>
          <w:ilvl w:val="0"/>
          <w:numId w:val="35"/>
        </w:numPr>
        <w:tabs>
          <w:tab w:val="left" w:pos="360"/>
          <w:tab w:val="left" w:pos="810"/>
          <w:tab w:val="left" w:pos="1080"/>
          <w:tab w:val="left" w:pos="1440"/>
          <w:tab w:val="left" w:pos="1800"/>
        </w:tabs>
        <w:ind w:left="0"/>
        <w:rPr>
          <w:ins w:id="638" w:author="Simpson, Cathryn Leann. (IVV-CD4)[TMC Technologies]" w:date="2022-06-21T17:36:00Z"/>
          <w:rFonts w:cs="Times New Roman"/>
          <w:szCs w:val="24"/>
        </w:rPr>
      </w:pPr>
      <w:ins w:id="639" w:author="Simpson, Cathryn Leann. (IVV-CD4)[TMC Technologies]" w:date="2022-06-21T17:36:00Z">
        <w:r w:rsidRPr="005C76C7">
          <w:rPr>
            <w:rFonts w:cs="Times New Roman"/>
            <w:szCs w:val="24"/>
          </w:rPr>
          <w:t>Employing rigorous analysis and testing methodologies to identify objective evidence and conclusions to provide an independent assessment of critical products and processes throughout the life cycle.</w:t>
        </w:r>
      </w:ins>
    </w:p>
    <w:p w14:paraId="41A04934" w14:textId="7AC1C5D3" w:rsidR="009303B8" w:rsidRPr="004173DA" w:rsidRDefault="009303B8" w:rsidP="00815102">
      <w:pPr>
        <w:pStyle w:val="RQMTLvl3"/>
        <w:rPr>
          <w:rFonts w:cs="Times New Roman"/>
          <w:szCs w:val="24"/>
        </w:rPr>
      </w:pPr>
      <w:r w:rsidRPr="004173DA">
        <w:rPr>
          <w:rFonts w:cs="Times New Roman"/>
          <w:color w:val="222222"/>
          <w:szCs w:val="24"/>
        </w:rPr>
        <w:t xml:space="preserve">Project and SMA </w:t>
      </w:r>
      <w:r w:rsidRPr="004173DA">
        <w:rPr>
          <w:rFonts w:cs="Times New Roman"/>
          <w:szCs w:val="24"/>
        </w:rPr>
        <w:t xml:space="preserve">Management support of the </w:t>
      </w:r>
      <w:r w:rsidR="009330E5" w:rsidRPr="004173DA">
        <w:rPr>
          <w:rFonts w:cs="Times New Roman"/>
          <w:szCs w:val="24"/>
        </w:rPr>
        <w:t>s</w:t>
      </w:r>
      <w:r w:rsidRPr="004173DA">
        <w:rPr>
          <w:rFonts w:cs="Times New Roman"/>
          <w:szCs w:val="24"/>
        </w:rPr>
        <w:t xml:space="preserve">oftware </w:t>
      </w:r>
      <w:r w:rsidR="009330E5" w:rsidRPr="004173DA">
        <w:rPr>
          <w:rFonts w:cs="Times New Roman"/>
          <w:szCs w:val="24"/>
        </w:rPr>
        <w:t>a</w:t>
      </w:r>
      <w:r w:rsidRPr="004173DA">
        <w:rPr>
          <w:rFonts w:cs="Times New Roman"/>
          <w:szCs w:val="24"/>
        </w:rPr>
        <w:t xml:space="preserve">ssurance function is essential for </w:t>
      </w:r>
      <w:r w:rsidR="009330E5" w:rsidRPr="004173DA">
        <w:rPr>
          <w:rFonts w:cs="Times New Roman"/>
          <w:szCs w:val="24"/>
        </w:rPr>
        <w:t>s</w:t>
      </w:r>
      <w:r w:rsidRPr="004173DA">
        <w:rPr>
          <w:rFonts w:cs="Times New Roman"/>
          <w:szCs w:val="24"/>
        </w:rPr>
        <w:t xml:space="preserve">oftware </w:t>
      </w:r>
      <w:r w:rsidR="009330E5" w:rsidRPr="004173DA">
        <w:rPr>
          <w:rFonts w:cs="Times New Roman"/>
          <w:szCs w:val="24"/>
        </w:rPr>
        <w:t>a</w:t>
      </w:r>
      <w:r w:rsidRPr="004173DA">
        <w:rPr>
          <w:rFonts w:cs="Times New Roman"/>
          <w:szCs w:val="24"/>
        </w:rPr>
        <w:t>ssurance</w:t>
      </w:r>
      <w:ins w:id="640" w:author="Simpson, Cathryn Leann. (IVV-CD4)[TMC Technologies]" w:date="2022-06-21T17:36:00Z">
        <w:r w:rsidR="00085C0B">
          <w:rPr>
            <w:rFonts w:cs="Times New Roman"/>
            <w:szCs w:val="24"/>
          </w:rPr>
          <w:t>, software safety, and IV&amp;V</w:t>
        </w:r>
      </w:ins>
      <w:r w:rsidRPr="005C76C7">
        <w:rPr>
          <w:rFonts w:cs="Times New Roman"/>
          <w:szCs w:val="24"/>
        </w:rPr>
        <w:t xml:space="preserve"> processes to be effective. </w:t>
      </w:r>
      <w:r w:rsidR="00EB7C63" w:rsidRPr="00EB7C63">
        <w:rPr>
          <w:rFonts w:cs="Times New Roman"/>
          <w:szCs w:val="24"/>
        </w:rPr>
        <w:t xml:space="preserve">The </w:t>
      </w:r>
      <w:r w:rsidR="00A90E70" w:rsidRPr="004255A9">
        <w:rPr>
          <w:rFonts w:cs="Times New Roman"/>
          <w:szCs w:val="24"/>
        </w:rPr>
        <w:t>software assurance</w:t>
      </w:r>
      <w:ins w:id="641" w:author="Simpson, Cathryn Leann. (IVV-CD4)[TMC Technologies]" w:date="2022-06-21T17:36:00Z">
        <w:r w:rsidR="00A90E70">
          <w:rPr>
            <w:rFonts w:cs="Times New Roman"/>
            <w:szCs w:val="24"/>
          </w:rPr>
          <w:t>, software safety, and IV&amp;V</w:t>
        </w:r>
      </w:ins>
      <w:r w:rsidR="00EB7C63" w:rsidRPr="00EB7C63">
        <w:rPr>
          <w:rFonts w:cs="Times New Roman"/>
          <w:szCs w:val="24"/>
        </w:rPr>
        <w:t xml:space="preserve"> support </w:t>
      </w:r>
      <w:del w:id="642" w:author="Simpson, Cathryn Leann. (IVV-CD4)[TMC Technologies]" w:date="2022-06-21T17:36:00Z">
        <w:r w:rsidRPr="00F27634">
          <w:delText>minimally includes</w:delText>
        </w:r>
      </w:del>
      <w:ins w:id="643" w:author="Simpson, Cathryn Leann. (IVV-CD4)[TMC Technologies]" w:date="2022-06-21T17:36:00Z">
        <w:r w:rsidR="00EB7C63" w:rsidRPr="00EB7C63">
          <w:rPr>
            <w:rFonts w:cs="Times New Roman"/>
            <w:szCs w:val="24"/>
          </w:rPr>
          <w:t>include the following</w:t>
        </w:r>
      </w:ins>
      <w:r w:rsidR="00EB7C63" w:rsidRPr="00EB7C63">
        <w:rPr>
          <w:rFonts w:cs="Times New Roman"/>
          <w:szCs w:val="24"/>
        </w:rPr>
        <w:t>:</w:t>
      </w:r>
    </w:p>
    <w:p w14:paraId="41A04935" w14:textId="0318B101" w:rsidR="009303B8" w:rsidRPr="004173DA" w:rsidRDefault="00D040DA" w:rsidP="00CC245D">
      <w:pPr>
        <w:pStyle w:val="STDList1"/>
        <w:numPr>
          <w:ilvl w:val="0"/>
          <w:numId w:val="39"/>
        </w:numPr>
        <w:ind w:hanging="360"/>
        <w:rPr>
          <w:rFonts w:cs="Times New Roman"/>
          <w:szCs w:val="24"/>
        </w:rPr>
      </w:pPr>
      <w:ins w:id="644" w:author="Simpson, Cathryn Leann. (IVV-CD4)[TMC Technologies]" w:date="2022-06-21T17:36:00Z">
        <w:r>
          <w:rPr>
            <w:rFonts w:cs="Times New Roman"/>
            <w:color w:val="222222"/>
            <w:szCs w:val="24"/>
          </w:rPr>
          <w:t xml:space="preserve">The </w:t>
        </w:r>
        <w:r w:rsidR="00736AAC" w:rsidRPr="00BC19C7">
          <w:rPr>
            <w:rFonts w:cs="Times New Roman"/>
            <w:color w:val="222222"/>
            <w:szCs w:val="24"/>
          </w:rPr>
          <w:t xml:space="preserve">Project and SMA </w:t>
        </w:r>
      </w:ins>
      <w:r w:rsidR="00736AAC" w:rsidRPr="00BC19C7">
        <w:rPr>
          <w:rFonts w:cs="Times New Roman"/>
          <w:szCs w:val="24"/>
        </w:rPr>
        <w:t xml:space="preserve">Management </w:t>
      </w:r>
      <w:del w:id="645" w:author="Simpson, Cathryn Leann. (IVV-CD4)[TMC Technologies]" w:date="2022-06-21T17:36:00Z">
        <w:r w:rsidR="009303B8" w:rsidRPr="00F27634">
          <w:delText>is</w:delText>
        </w:r>
      </w:del>
      <w:ins w:id="646" w:author="Simpson, Cathryn Leann. (IVV-CD4)[TMC Technologies]" w:date="2022-06-21T17:36:00Z">
        <w:r>
          <w:rPr>
            <w:rFonts w:cs="Times New Roman"/>
            <w:szCs w:val="24"/>
          </w:rPr>
          <w:t>are</w:t>
        </w:r>
      </w:ins>
      <w:r w:rsidR="009303B8" w:rsidRPr="004173DA">
        <w:rPr>
          <w:rFonts w:cs="Times New Roman"/>
          <w:szCs w:val="24"/>
        </w:rPr>
        <w:t xml:space="preserve"> familiar with and </w:t>
      </w:r>
      <w:del w:id="647" w:author="Simpson, Cathryn Leann. (IVV-CD4)[TMC Technologies]" w:date="2022-06-21T17:36:00Z">
        <w:r w:rsidR="009303B8" w:rsidRPr="00F27634">
          <w:delText>understands</w:delText>
        </w:r>
      </w:del>
      <w:ins w:id="648" w:author="Simpson, Cathryn Leann. (IVV-CD4)[TMC Technologies]" w:date="2022-06-21T17:36:00Z">
        <w:r w:rsidR="009303B8" w:rsidRPr="004173DA">
          <w:rPr>
            <w:rFonts w:cs="Times New Roman"/>
            <w:szCs w:val="24"/>
          </w:rPr>
          <w:t>understand</w:t>
        </w:r>
      </w:ins>
      <w:r w:rsidR="009303B8" w:rsidRPr="004173DA">
        <w:rPr>
          <w:rFonts w:cs="Times New Roman"/>
          <w:szCs w:val="24"/>
        </w:rPr>
        <w:t xml:space="preserve"> the </w:t>
      </w:r>
      <w:r w:rsidR="00A90E70" w:rsidRPr="004255A9">
        <w:rPr>
          <w:rFonts w:cs="Times New Roman"/>
          <w:szCs w:val="24"/>
        </w:rPr>
        <w:t>software assurance</w:t>
      </w:r>
      <w:ins w:id="649" w:author="Simpson, Cathryn Leann. (IVV-CD4)[TMC Technologies]" w:date="2022-06-21T17:36:00Z">
        <w:r w:rsidR="00A90E70">
          <w:rPr>
            <w:rFonts w:cs="Times New Roman"/>
            <w:szCs w:val="24"/>
          </w:rPr>
          <w:t>, software safety, and IV&amp;V</w:t>
        </w:r>
      </w:ins>
      <w:r w:rsidR="00A90E70" w:rsidRPr="004255A9">
        <w:rPr>
          <w:rFonts w:cs="Times New Roman"/>
          <w:szCs w:val="24"/>
        </w:rPr>
        <w:t xml:space="preserve"> </w:t>
      </w:r>
      <w:r w:rsidR="009303B8" w:rsidRPr="004173DA">
        <w:rPr>
          <w:rFonts w:cs="Times New Roman"/>
          <w:szCs w:val="24"/>
        </w:rPr>
        <w:t>function’s purposes, concepts, practices, and needs.</w:t>
      </w:r>
    </w:p>
    <w:p w14:paraId="41A04936" w14:textId="106B48C8" w:rsidR="009303B8" w:rsidRPr="004173DA" w:rsidRDefault="00620DC0" w:rsidP="00CC245D">
      <w:pPr>
        <w:pStyle w:val="STDList1"/>
        <w:ind w:hanging="360"/>
        <w:rPr>
          <w:rFonts w:cs="Times New Roman"/>
          <w:szCs w:val="24"/>
        </w:rPr>
      </w:pPr>
      <w:ins w:id="650" w:author="Simpson, Cathryn Leann. (IVV-CD4)[TMC Technologies]" w:date="2022-06-21T17:36:00Z">
        <w:r>
          <w:rPr>
            <w:rFonts w:cs="Times New Roman"/>
            <w:color w:val="222222"/>
            <w:szCs w:val="24"/>
          </w:rPr>
          <w:t xml:space="preserve">The </w:t>
        </w:r>
        <w:r w:rsidR="00D040DA" w:rsidRPr="00BC19C7">
          <w:rPr>
            <w:rFonts w:cs="Times New Roman"/>
            <w:color w:val="222222"/>
            <w:szCs w:val="24"/>
          </w:rPr>
          <w:t xml:space="preserve">Project and SMA </w:t>
        </w:r>
      </w:ins>
      <w:r w:rsidR="00D040DA" w:rsidRPr="00BC19C7">
        <w:rPr>
          <w:rFonts w:cs="Times New Roman"/>
          <w:szCs w:val="24"/>
        </w:rPr>
        <w:t xml:space="preserve">Management </w:t>
      </w:r>
      <w:del w:id="651" w:author="Simpson, Cathryn Leann. (IVV-CD4)[TMC Technologies]" w:date="2022-06-21T17:36:00Z">
        <w:r w:rsidR="009303B8" w:rsidRPr="00F27634">
          <w:delText>provides</w:delText>
        </w:r>
      </w:del>
      <w:ins w:id="652" w:author="Simpson, Cathryn Leann. (IVV-CD4)[TMC Technologies]" w:date="2022-06-21T17:36:00Z">
        <w:r w:rsidR="009303B8" w:rsidRPr="004173DA">
          <w:rPr>
            <w:rFonts w:cs="Times New Roman"/>
            <w:szCs w:val="24"/>
          </w:rPr>
          <w:t>provide</w:t>
        </w:r>
      </w:ins>
      <w:r w:rsidR="009303B8" w:rsidRPr="004173DA">
        <w:rPr>
          <w:rFonts w:cs="Times New Roman"/>
          <w:szCs w:val="24"/>
        </w:rPr>
        <w:t xml:space="preserve"> the </w:t>
      </w:r>
      <w:r w:rsidR="00A90E70" w:rsidRPr="004255A9">
        <w:rPr>
          <w:rFonts w:cs="Times New Roman"/>
          <w:szCs w:val="24"/>
        </w:rPr>
        <w:t>software assurance</w:t>
      </w:r>
      <w:ins w:id="653" w:author="Simpson, Cathryn Leann. (IVV-CD4)[TMC Technologies]" w:date="2022-06-21T17:36:00Z">
        <w:r w:rsidR="00A90E70">
          <w:rPr>
            <w:rFonts w:cs="Times New Roman"/>
            <w:szCs w:val="24"/>
          </w:rPr>
          <w:t>, software safety, and IV&amp;V</w:t>
        </w:r>
      </w:ins>
      <w:r w:rsidR="00A90E70" w:rsidRPr="004255A9">
        <w:rPr>
          <w:rFonts w:cs="Times New Roman"/>
          <w:szCs w:val="24"/>
        </w:rPr>
        <w:t xml:space="preserve"> </w:t>
      </w:r>
      <w:r w:rsidR="002F0073" w:rsidRPr="004173DA">
        <w:rPr>
          <w:rFonts w:cs="Times New Roman"/>
          <w:szCs w:val="24"/>
        </w:rPr>
        <w:t>activit</w:t>
      </w:r>
      <w:r w:rsidR="005B3D64" w:rsidRPr="004173DA">
        <w:rPr>
          <w:rFonts w:cs="Times New Roman"/>
          <w:szCs w:val="24"/>
        </w:rPr>
        <w:t>i</w:t>
      </w:r>
      <w:r w:rsidR="002F0073" w:rsidRPr="004173DA">
        <w:rPr>
          <w:rFonts w:cs="Times New Roman"/>
          <w:szCs w:val="24"/>
        </w:rPr>
        <w:t xml:space="preserve">es </w:t>
      </w:r>
      <w:r w:rsidR="009303B8" w:rsidRPr="004173DA">
        <w:rPr>
          <w:rFonts w:cs="Times New Roman"/>
          <w:szCs w:val="24"/>
        </w:rPr>
        <w:t>with</w:t>
      </w:r>
      <w:del w:id="654" w:author="Simpson, Cathryn Leann. (IVV-CD4)[TMC Technologies]" w:date="2022-06-21T17:36:00Z">
        <w:r w:rsidR="009303B8" w:rsidRPr="00F27634">
          <w:delText xml:space="preserve"> a</w:delText>
        </w:r>
        <w:r w:rsidR="00D47A39">
          <w:delText xml:space="preserve"> </w:delText>
        </w:r>
        <w:r w:rsidR="009303B8" w:rsidRPr="00F27634">
          <w:delText>leve</w:delText>
        </w:r>
        <w:r w:rsidR="009303B8">
          <w:delText>l of</w:delText>
        </w:r>
      </w:del>
      <w:r w:rsidR="009303B8" w:rsidRPr="004173DA">
        <w:rPr>
          <w:rFonts w:cs="Times New Roman"/>
          <w:szCs w:val="24"/>
        </w:rPr>
        <w:t xml:space="preserve"> skilled resources (people, equipment, knowledge, methods, facilities, and tools) to accomplish their project responsibilities.</w:t>
      </w:r>
    </w:p>
    <w:p w14:paraId="41A04937" w14:textId="7ED3D900" w:rsidR="009303B8" w:rsidRPr="004173DA" w:rsidRDefault="00620DC0" w:rsidP="00CC245D">
      <w:pPr>
        <w:pStyle w:val="STDList1"/>
        <w:ind w:hanging="360"/>
        <w:rPr>
          <w:rFonts w:cs="Times New Roman"/>
          <w:szCs w:val="24"/>
        </w:rPr>
      </w:pPr>
      <w:ins w:id="655" w:author="Simpson, Cathryn Leann. (IVV-CD4)[TMC Technologies]" w:date="2022-06-21T17:36:00Z">
        <w:r>
          <w:rPr>
            <w:rFonts w:cs="Times New Roman"/>
            <w:color w:val="222222"/>
            <w:szCs w:val="24"/>
          </w:rPr>
          <w:t xml:space="preserve">The </w:t>
        </w:r>
        <w:r w:rsidRPr="00BC19C7">
          <w:rPr>
            <w:rFonts w:cs="Times New Roman"/>
            <w:color w:val="222222"/>
            <w:szCs w:val="24"/>
          </w:rPr>
          <w:t xml:space="preserve">Project and SMA </w:t>
        </w:r>
      </w:ins>
      <w:r w:rsidRPr="00BC19C7">
        <w:rPr>
          <w:rFonts w:cs="Times New Roman"/>
          <w:szCs w:val="24"/>
        </w:rPr>
        <w:t xml:space="preserve">Management </w:t>
      </w:r>
      <w:del w:id="656" w:author="Simpson, Cathryn Leann. (IVV-CD4)[TMC Technologies]" w:date="2022-06-21T17:36:00Z">
        <w:r w:rsidR="009303B8" w:rsidRPr="00F27634">
          <w:delText>receives and acts</w:delText>
        </w:r>
      </w:del>
      <w:ins w:id="657" w:author="Simpson, Cathryn Leann. (IVV-CD4)[TMC Technologies]" w:date="2022-06-21T17:36:00Z">
        <w:r w:rsidR="009303B8" w:rsidRPr="004173DA">
          <w:rPr>
            <w:rFonts w:cs="Times New Roman"/>
            <w:szCs w:val="24"/>
          </w:rPr>
          <w:t>act</w:t>
        </w:r>
      </w:ins>
      <w:r w:rsidR="009303B8" w:rsidRPr="004173DA">
        <w:rPr>
          <w:rFonts w:cs="Times New Roman"/>
          <w:szCs w:val="24"/>
        </w:rPr>
        <w:t xml:space="preserve"> upon information provided by the </w:t>
      </w:r>
      <w:r w:rsidR="00A90E70" w:rsidRPr="004255A9">
        <w:rPr>
          <w:rFonts w:cs="Times New Roman"/>
          <w:szCs w:val="24"/>
        </w:rPr>
        <w:t>software assurance</w:t>
      </w:r>
      <w:ins w:id="658" w:author="Simpson, Cathryn Leann. (IVV-CD4)[TMC Technologies]" w:date="2022-06-21T17:36:00Z">
        <w:r w:rsidR="00A90E70">
          <w:rPr>
            <w:rFonts w:cs="Times New Roman"/>
            <w:szCs w:val="24"/>
          </w:rPr>
          <w:t>, software safety, and IV&amp;V</w:t>
        </w:r>
      </w:ins>
      <w:r w:rsidR="00A90E70" w:rsidRPr="004255A9">
        <w:rPr>
          <w:rFonts w:cs="Times New Roman"/>
          <w:szCs w:val="24"/>
        </w:rPr>
        <w:t xml:space="preserve"> </w:t>
      </w:r>
      <w:r w:rsidR="009303B8" w:rsidRPr="004173DA">
        <w:rPr>
          <w:rFonts w:cs="Times New Roman"/>
          <w:szCs w:val="24"/>
        </w:rPr>
        <w:t>function throughout a project.</w:t>
      </w:r>
    </w:p>
    <w:p w14:paraId="41A04938" w14:textId="2038C59F" w:rsidR="00C003C0" w:rsidRPr="00577EED" w:rsidRDefault="0013213F" w:rsidP="00CB6FA9">
      <w:pPr>
        <w:pStyle w:val="RQMTLvl3"/>
        <w:rPr>
          <w:rFonts w:cs="Times New Roman"/>
          <w:szCs w:val="24"/>
        </w:rPr>
      </w:pPr>
      <w:r w:rsidRPr="004173DA">
        <w:rPr>
          <w:rFonts w:cs="Times New Roman"/>
          <w:szCs w:val="24"/>
        </w:rPr>
        <w:lastRenderedPageBreak/>
        <w:t xml:space="preserve">The </w:t>
      </w:r>
      <w:r w:rsidRPr="00A10B85">
        <w:rPr>
          <w:rFonts w:cs="Times New Roman"/>
          <w:szCs w:val="24"/>
        </w:rPr>
        <w:t>Software Assurance</w:t>
      </w:r>
      <w:r w:rsidR="009303B8" w:rsidRPr="00A467DA">
        <w:rPr>
          <w:rFonts w:cs="Times New Roman"/>
          <w:szCs w:val="24"/>
        </w:rPr>
        <w:t xml:space="preserve"> </w:t>
      </w:r>
      <w:r w:rsidR="002E1E99" w:rsidRPr="00A467DA">
        <w:rPr>
          <w:rFonts w:cs="Times New Roman"/>
          <w:szCs w:val="24"/>
        </w:rPr>
        <w:t xml:space="preserve">and </w:t>
      </w:r>
      <w:r w:rsidR="00854A2B" w:rsidRPr="00577EED">
        <w:rPr>
          <w:rFonts w:cs="Times New Roman"/>
          <w:szCs w:val="24"/>
        </w:rPr>
        <w:t xml:space="preserve">Software </w:t>
      </w:r>
      <w:r w:rsidR="002E1E99" w:rsidRPr="00E435A6">
        <w:rPr>
          <w:rFonts w:cs="Times New Roman"/>
          <w:szCs w:val="24"/>
        </w:rPr>
        <w:t xml:space="preserve">Safety </w:t>
      </w:r>
      <w:r w:rsidR="00854A2B" w:rsidRPr="003E5902">
        <w:rPr>
          <w:rFonts w:cs="Times New Roman"/>
          <w:szCs w:val="24"/>
        </w:rPr>
        <w:t>S</w:t>
      </w:r>
      <w:r w:rsidR="009303B8" w:rsidRPr="00F20DA8">
        <w:rPr>
          <w:rFonts w:cs="Times New Roman"/>
          <w:szCs w:val="24"/>
        </w:rPr>
        <w:t>tandard’s requirements apply to organizations in their roles as</w:t>
      </w:r>
      <w:r w:rsidR="00CE266C" w:rsidRPr="00F20DA8">
        <w:rPr>
          <w:rFonts w:cs="Times New Roman"/>
          <w:szCs w:val="24"/>
        </w:rPr>
        <w:t xml:space="preserve"> both </w:t>
      </w:r>
      <w:del w:id="659" w:author="Simpson, Cathryn Leann. (IVV-CD4)[TMC Technologies]" w:date="2022-06-21T17:36:00Z">
        <w:r w:rsidR="00CE266C">
          <w:delText xml:space="preserve">acquirers and </w:delText>
        </w:r>
        <w:r w:rsidR="00397F80">
          <w:delText>providers</w:delText>
        </w:r>
        <w:r w:rsidR="00CE266C">
          <w:delText xml:space="preserve">. </w:delText>
        </w:r>
        <w:r w:rsidR="00D820CD">
          <w:delText>A single organization can use the standard</w:delText>
        </w:r>
        <w:r w:rsidR="009303B8">
          <w:delText xml:space="preserve"> in a self-imposed mode or in a multi-party situation. </w:delText>
        </w:r>
        <w:r w:rsidR="002F0073">
          <w:delText xml:space="preserve">The </w:delText>
        </w:r>
        <w:r w:rsidR="005B3D64">
          <w:rPr>
            <w:rFonts w:cs="Times New Roman"/>
            <w:szCs w:val="24"/>
          </w:rPr>
          <w:delText>same organization or different organizations can implement the Software Assurance and Software Safety Standard’s requirement</w:delText>
        </w:r>
        <w:r w:rsidR="00CB6FA9" w:rsidRPr="00CB6FA9">
          <w:delText>s, and the job can originate from a Memorandum of Agreement, Memorandum of Understanding, or a contract</w:delText>
        </w:r>
      </w:del>
      <w:ins w:id="660" w:author="Simpson, Cathryn Leann. (IVV-CD4)[TMC Technologies]" w:date="2022-06-21T17:36:00Z">
        <w:r w:rsidR="00ED6136" w:rsidRPr="00E63E23">
          <w:rPr>
            <w:rFonts w:cs="Times New Roman"/>
            <w:szCs w:val="24"/>
          </w:rPr>
          <w:t>A</w:t>
        </w:r>
        <w:r w:rsidR="00CE266C" w:rsidRPr="004173DA">
          <w:rPr>
            <w:rFonts w:cs="Times New Roman"/>
            <w:szCs w:val="24"/>
          </w:rPr>
          <w:t xml:space="preserve">cquirers and </w:t>
        </w:r>
        <w:r w:rsidR="00A6013E" w:rsidRPr="004173DA">
          <w:rPr>
            <w:rFonts w:cs="Times New Roman"/>
            <w:szCs w:val="24"/>
          </w:rPr>
          <w:t>Provider</w:t>
        </w:r>
        <w:r w:rsidR="00397F80" w:rsidRPr="004173DA">
          <w:rPr>
            <w:rFonts w:cs="Times New Roman"/>
            <w:szCs w:val="24"/>
          </w:rPr>
          <w:t>s</w:t>
        </w:r>
      </w:ins>
      <w:r w:rsidR="00CE266C" w:rsidRPr="004173DA">
        <w:rPr>
          <w:rFonts w:cs="Times New Roman"/>
          <w:szCs w:val="24"/>
        </w:rPr>
        <w:t xml:space="preserve">. </w:t>
      </w:r>
    </w:p>
    <w:p w14:paraId="41A04939" w14:textId="77777777" w:rsidR="000C2D4A" w:rsidRPr="004173DA" w:rsidRDefault="000C2D4A" w:rsidP="00815102">
      <w:pPr>
        <w:pStyle w:val="STDLvl2"/>
        <w:rPr>
          <w:rFonts w:ascii="Times New Roman" w:hAnsi="Times New Roman" w:cs="Times New Roman"/>
          <w:szCs w:val="24"/>
        </w:rPr>
      </w:pPr>
      <w:bookmarkStart w:id="661" w:name="_Toc17361059"/>
      <w:bookmarkStart w:id="662" w:name="_Toc104879637"/>
      <w:bookmarkStart w:id="663" w:name="_Toc25676701"/>
      <w:bookmarkEnd w:id="661"/>
      <w:r w:rsidRPr="004173DA">
        <w:rPr>
          <w:rFonts w:ascii="Times New Roman" w:hAnsi="Times New Roman" w:cs="Times New Roman"/>
          <w:szCs w:val="24"/>
        </w:rPr>
        <w:t xml:space="preserve">Safety-Critical Software </w:t>
      </w:r>
      <w:r w:rsidR="00C003C0" w:rsidRPr="004173DA">
        <w:rPr>
          <w:rFonts w:ascii="Times New Roman" w:hAnsi="Times New Roman" w:cs="Times New Roman"/>
          <w:szCs w:val="24"/>
        </w:rPr>
        <w:t>Determination</w:t>
      </w:r>
      <w:bookmarkEnd w:id="662"/>
      <w:bookmarkEnd w:id="663"/>
    </w:p>
    <w:p w14:paraId="41A0493A" w14:textId="3D02188A" w:rsidR="000C2D4A" w:rsidRPr="004173DA" w:rsidRDefault="000C2D4A" w:rsidP="00815102">
      <w:pPr>
        <w:pStyle w:val="RQMTLvl3"/>
        <w:rPr>
          <w:rFonts w:cs="Times New Roman"/>
          <w:szCs w:val="24"/>
        </w:rPr>
      </w:pPr>
      <w:r w:rsidRPr="0082160D">
        <w:rPr>
          <w:rFonts w:cs="Times New Roman"/>
          <w:szCs w:val="24"/>
        </w:rPr>
        <w:t>Software is classified as safety-critical</w:t>
      </w:r>
      <w:del w:id="664" w:author="Simpson, Cathryn Leann. (IVV-CD4)[TMC Technologies]" w:date="2022-06-21T17:36:00Z">
        <w:r w:rsidR="001F0DC8">
          <w:delText>,</w:delText>
        </w:r>
      </w:del>
      <w:r w:rsidRPr="004173DA">
        <w:rPr>
          <w:rFonts w:cs="Times New Roman"/>
          <w:szCs w:val="24"/>
        </w:rPr>
        <w:t xml:space="preserve"> if it meets at least one of the following criteria:</w:t>
      </w:r>
    </w:p>
    <w:p w14:paraId="41A0493B" w14:textId="77777777" w:rsidR="00CC245D" w:rsidRPr="00A10B85" w:rsidRDefault="000A7761" w:rsidP="004F4335">
      <w:pPr>
        <w:pStyle w:val="ListParagraph2"/>
        <w:numPr>
          <w:ilvl w:val="0"/>
          <w:numId w:val="55"/>
        </w:numPr>
        <w:spacing w:before="240" w:after="240"/>
        <w:rPr>
          <w:rFonts w:ascii="Times New Roman" w:hAnsi="Times New Roman" w:cs="Times New Roman"/>
          <w:sz w:val="24"/>
          <w:szCs w:val="24"/>
        </w:rPr>
      </w:pPr>
      <w:r w:rsidRPr="00A10B85">
        <w:rPr>
          <w:rFonts w:ascii="Times New Roman" w:hAnsi="Times New Roman" w:cs="Times New Roman"/>
          <w:sz w:val="24"/>
          <w:szCs w:val="24"/>
        </w:rPr>
        <w:t>Causes or contributes to a system hazardous condition/event</w:t>
      </w:r>
      <w:r w:rsidR="00821DA1" w:rsidRPr="00A10B85">
        <w:rPr>
          <w:rFonts w:ascii="Times New Roman" w:hAnsi="Times New Roman" w:cs="Times New Roman"/>
          <w:sz w:val="24"/>
          <w:szCs w:val="24"/>
        </w:rPr>
        <w:t xml:space="preserve">, </w:t>
      </w:r>
    </w:p>
    <w:p w14:paraId="41A0493C" w14:textId="77777777" w:rsidR="00CC245D" w:rsidRPr="00A10B85" w:rsidRDefault="000A7761" w:rsidP="004F4335">
      <w:pPr>
        <w:pStyle w:val="ListParagraph2"/>
        <w:numPr>
          <w:ilvl w:val="0"/>
          <w:numId w:val="55"/>
        </w:numPr>
        <w:spacing w:before="240" w:after="240"/>
        <w:rPr>
          <w:rFonts w:ascii="Times New Roman" w:hAnsi="Times New Roman" w:cs="Times New Roman"/>
          <w:sz w:val="24"/>
          <w:szCs w:val="24"/>
        </w:rPr>
      </w:pPr>
      <w:r w:rsidRPr="00A10B85">
        <w:rPr>
          <w:rFonts w:ascii="Times New Roman" w:hAnsi="Times New Roman" w:cs="Times New Roman"/>
          <w:sz w:val="24"/>
          <w:szCs w:val="24"/>
        </w:rPr>
        <w:t>Provides control or mitigation for a system hazardous condition/event,</w:t>
      </w:r>
    </w:p>
    <w:p w14:paraId="41A0493D" w14:textId="77777777" w:rsidR="00CC245D" w:rsidRPr="00A10B85" w:rsidRDefault="000A7761" w:rsidP="004F4335">
      <w:pPr>
        <w:pStyle w:val="ListParagraph2"/>
        <w:numPr>
          <w:ilvl w:val="0"/>
          <w:numId w:val="55"/>
        </w:numPr>
        <w:spacing w:before="240" w:after="240"/>
        <w:rPr>
          <w:rFonts w:ascii="Times New Roman" w:hAnsi="Times New Roman" w:cs="Times New Roman"/>
          <w:sz w:val="24"/>
          <w:szCs w:val="24"/>
        </w:rPr>
      </w:pPr>
      <w:r w:rsidRPr="00A10B85">
        <w:rPr>
          <w:rFonts w:ascii="Times New Roman" w:hAnsi="Times New Roman" w:cs="Times New Roman"/>
          <w:sz w:val="24"/>
          <w:szCs w:val="24"/>
        </w:rPr>
        <w:t>Controls safety-critical functions,</w:t>
      </w:r>
    </w:p>
    <w:p w14:paraId="41A0493E" w14:textId="77777777" w:rsidR="00CC245D" w:rsidRPr="00A10B85" w:rsidRDefault="000A7761" w:rsidP="004F4335">
      <w:pPr>
        <w:pStyle w:val="ListParagraph2"/>
        <w:numPr>
          <w:ilvl w:val="0"/>
          <w:numId w:val="55"/>
        </w:numPr>
        <w:spacing w:before="240" w:after="240"/>
        <w:rPr>
          <w:rFonts w:ascii="Times New Roman" w:hAnsi="Times New Roman" w:cs="Times New Roman"/>
          <w:sz w:val="24"/>
          <w:szCs w:val="24"/>
        </w:rPr>
      </w:pPr>
      <w:r w:rsidRPr="00A10B85">
        <w:rPr>
          <w:rFonts w:ascii="Times New Roman" w:hAnsi="Times New Roman" w:cs="Times New Roman"/>
          <w:sz w:val="24"/>
          <w:szCs w:val="24"/>
        </w:rPr>
        <w:t>Mitigates damage if a hazardous condition/event occurs,</w:t>
      </w:r>
    </w:p>
    <w:p w14:paraId="41A0493F" w14:textId="47FB4555" w:rsidR="000A7761" w:rsidRPr="00A10B85" w:rsidRDefault="000A7761" w:rsidP="004F4335">
      <w:pPr>
        <w:pStyle w:val="ListParagraph2"/>
        <w:numPr>
          <w:ilvl w:val="0"/>
          <w:numId w:val="55"/>
        </w:numPr>
        <w:spacing w:before="240" w:after="240"/>
        <w:rPr>
          <w:rFonts w:ascii="Times New Roman" w:hAnsi="Times New Roman" w:cs="Times New Roman"/>
          <w:sz w:val="24"/>
          <w:szCs w:val="24"/>
        </w:rPr>
      </w:pPr>
      <w:r w:rsidRPr="00A10B85">
        <w:rPr>
          <w:rFonts w:ascii="Times New Roman" w:hAnsi="Times New Roman" w:cs="Times New Roman"/>
          <w:sz w:val="24"/>
          <w:szCs w:val="24"/>
        </w:rPr>
        <w:t xml:space="preserve">Detects, reports, </w:t>
      </w:r>
      <w:del w:id="665" w:author="Simpson, Cathryn Leann. (IVV-CD4)[TMC Technologies]" w:date="2022-06-21T17:36:00Z">
        <w:r w:rsidRPr="004F4335">
          <w:rPr>
            <w:rFonts w:ascii="Times New Roman" w:hAnsi="Times New Roman" w:cs="Times New Roman"/>
            <w:sz w:val="24"/>
            <w:szCs w:val="24"/>
          </w:rPr>
          <w:delText>and</w:delText>
        </w:r>
      </w:del>
      <w:ins w:id="666" w:author="Simpson, Cathryn Leann. (IVV-CD4)[TMC Technologies]" w:date="2022-06-21T17:36:00Z">
        <w:r w:rsidR="008D477B">
          <w:rPr>
            <w:rFonts w:ascii="Times New Roman" w:hAnsi="Times New Roman" w:cs="Times New Roman"/>
            <w:sz w:val="24"/>
            <w:szCs w:val="24"/>
          </w:rPr>
          <w:t>or</w:t>
        </w:r>
      </w:ins>
      <w:r w:rsidRPr="00A10B85">
        <w:rPr>
          <w:rFonts w:ascii="Times New Roman" w:hAnsi="Times New Roman" w:cs="Times New Roman"/>
          <w:sz w:val="24"/>
          <w:szCs w:val="24"/>
        </w:rPr>
        <w:t xml:space="preserve"> takes corrective action</w:t>
      </w:r>
      <w:del w:id="667" w:author="Simpson, Cathryn Leann. (IVV-CD4)[TMC Technologies]" w:date="2022-06-21T17:36:00Z">
        <w:r w:rsidR="001F0DC8">
          <w:rPr>
            <w:rFonts w:ascii="Times New Roman" w:hAnsi="Times New Roman" w:cs="Times New Roman"/>
            <w:sz w:val="24"/>
            <w:szCs w:val="24"/>
          </w:rPr>
          <w:delText>,</w:delText>
        </w:r>
      </w:del>
      <w:r w:rsidRPr="00A10B85">
        <w:rPr>
          <w:rFonts w:ascii="Times New Roman" w:hAnsi="Times New Roman" w:cs="Times New Roman"/>
          <w:sz w:val="24"/>
          <w:szCs w:val="24"/>
        </w:rPr>
        <w:t xml:space="preserve"> if the system reaches a potentially hazardous state.</w:t>
      </w:r>
    </w:p>
    <w:p w14:paraId="41A04940" w14:textId="0D9F9D9B" w:rsidR="00CC1E28" w:rsidRPr="005C76C7" w:rsidRDefault="00DA2FBA" w:rsidP="004173DA">
      <w:pPr>
        <w:pStyle w:val="APXLvl3"/>
        <w:numPr>
          <w:ilvl w:val="0"/>
          <w:numId w:val="0"/>
        </w:numPr>
        <w:rPr>
          <w:iCs/>
        </w:rPr>
      </w:pPr>
      <w:ins w:id="668" w:author="Simpson, Cathryn Leann. (IVV-CD4)[TMC Technologies]" w:date="2022-06-21T17:36:00Z">
        <w:r w:rsidRPr="004173DA">
          <w:rPr>
            <w:i/>
            <w:iCs/>
          </w:rPr>
          <w:t xml:space="preserve">Note: </w:t>
        </w:r>
      </w:ins>
      <w:r w:rsidR="00626911" w:rsidRPr="004173DA">
        <w:rPr>
          <w:i/>
          <w:iCs/>
        </w:rPr>
        <w:t xml:space="preserve">Software is classified as safety-critical if the software is determined by and traceable to hazard analysis. </w:t>
      </w:r>
      <w:r w:rsidR="00CC1E28" w:rsidRPr="004173DA">
        <w:rPr>
          <w:i/>
          <w:iCs/>
        </w:rPr>
        <w:t xml:space="preserve">See </w:t>
      </w:r>
      <w:del w:id="669" w:author="Simpson, Cathryn Leann. (IVV-CD4)[TMC Technologies]" w:date="2022-06-21T17:36:00Z">
        <w:r w:rsidR="00CC1E28" w:rsidRPr="00F929BB">
          <w:delText>appendix</w:delText>
        </w:r>
      </w:del>
      <w:ins w:id="670" w:author="Simpson, Cathryn Leann. (IVV-CD4)[TMC Technologies]" w:date="2022-06-21T17:36:00Z">
        <w:r w:rsidR="007D019B" w:rsidRPr="004173DA">
          <w:rPr>
            <w:i/>
            <w:iCs/>
          </w:rPr>
          <w:t>A</w:t>
        </w:r>
        <w:r w:rsidR="00CC1E28" w:rsidRPr="004173DA">
          <w:rPr>
            <w:i/>
            <w:iCs/>
          </w:rPr>
          <w:t>ppendix</w:t>
        </w:r>
      </w:ins>
      <w:r w:rsidR="00CC1E28" w:rsidRPr="004173DA">
        <w:rPr>
          <w:i/>
          <w:iCs/>
        </w:rPr>
        <w:t xml:space="preserve"> A for guidelines associated with addressing software in hazard definitions.</w:t>
      </w:r>
      <w:r w:rsidR="00CB6FA9" w:rsidRPr="004173DA">
        <w:rPr>
          <w:i/>
          <w:iCs/>
        </w:rPr>
        <w:t xml:space="preserve"> </w:t>
      </w:r>
      <w:r w:rsidR="00E64F2D" w:rsidRPr="004173DA">
        <w:rPr>
          <w:i/>
          <w:iCs/>
        </w:rPr>
        <w:t>See</w:t>
      </w:r>
      <w:ins w:id="671" w:author="Simpson, Cathryn Leann. (IVV-CD4)[TMC Technologies]" w:date="2022-06-21T17:36:00Z">
        <w:r w:rsidR="00E64F2D" w:rsidRPr="004173DA">
          <w:rPr>
            <w:i/>
            <w:iCs/>
          </w:rPr>
          <w:t xml:space="preserve"> Table 1, 3.7.1,</w:t>
        </w:r>
      </w:ins>
      <w:r w:rsidR="00E64F2D" w:rsidRPr="004173DA">
        <w:rPr>
          <w:i/>
          <w:iCs/>
        </w:rPr>
        <w:t xml:space="preserve"> SWE-205</w:t>
      </w:r>
      <w:ins w:id="672" w:author="Simpson, Cathryn Leann. (IVV-CD4)[TMC Technologies]" w:date="2022-06-21T17:36:00Z">
        <w:r w:rsidR="00E64F2D" w:rsidRPr="004173DA">
          <w:rPr>
            <w:i/>
            <w:iCs/>
          </w:rPr>
          <w:t xml:space="preserve"> for more details</w:t>
        </w:r>
      </w:ins>
      <w:r w:rsidR="00E64F2D" w:rsidRPr="004173DA">
        <w:rPr>
          <w:i/>
          <w:iCs/>
        </w:rPr>
        <w:t>.</w:t>
      </w:r>
      <w:r w:rsidR="00B23898" w:rsidRPr="004173DA">
        <w:rPr>
          <w:i/>
          <w:iCs/>
        </w:rPr>
        <w:t xml:space="preserve"> </w:t>
      </w:r>
      <w:r w:rsidR="003E5B28" w:rsidRPr="004173DA">
        <w:rPr>
          <w:i/>
          <w:iCs/>
        </w:rPr>
        <w:t>Consideration for other independent means of protection (software, hardware, barriers, or administrative) should be a part of the system hazard definition process.</w:t>
      </w:r>
      <w:r w:rsidR="002A0B2B" w:rsidRPr="004173DA">
        <w:rPr>
          <w:i/>
          <w:iCs/>
        </w:rPr>
        <w:t xml:space="preserve"> </w:t>
      </w:r>
    </w:p>
    <w:p w14:paraId="41A04941" w14:textId="77777777" w:rsidR="00E857B7" w:rsidRPr="004173DA" w:rsidRDefault="00E707B3" w:rsidP="00815102">
      <w:pPr>
        <w:pStyle w:val="STDLvl2"/>
        <w:rPr>
          <w:rFonts w:ascii="Times New Roman" w:hAnsi="Times New Roman" w:cs="Times New Roman"/>
          <w:szCs w:val="24"/>
        </w:rPr>
      </w:pPr>
      <w:bookmarkStart w:id="673" w:name="_Toc104879638"/>
      <w:bookmarkStart w:id="674" w:name="_Toc25676702"/>
      <w:r w:rsidRPr="004173DA">
        <w:rPr>
          <w:rFonts w:ascii="Times New Roman" w:hAnsi="Times New Roman" w:cs="Times New Roman"/>
          <w:szCs w:val="24"/>
        </w:rPr>
        <w:t xml:space="preserve">Software Assurance </w:t>
      </w:r>
      <w:r w:rsidR="002E1E99" w:rsidRPr="004173DA">
        <w:rPr>
          <w:rFonts w:ascii="Times New Roman" w:hAnsi="Times New Roman" w:cs="Times New Roman"/>
          <w:szCs w:val="24"/>
        </w:rPr>
        <w:t xml:space="preserve">and Software Safety </w:t>
      </w:r>
      <w:r w:rsidRPr="004173DA">
        <w:rPr>
          <w:rFonts w:ascii="Times New Roman" w:hAnsi="Times New Roman" w:cs="Times New Roman"/>
          <w:szCs w:val="24"/>
        </w:rPr>
        <w:t>Requirements</w:t>
      </w:r>
      <w:bookmarkEnd w:id="673"/>
      <w:bookmarkEnd w:id="674"/>
    </w:p>
    <w:p w14:paraId="41A04942" w14:textId="427AF1ED" w:rsidR="00E67D07" w:rsidRPr="004173DA" w:rsidRDefault="001F36C2" w:rsidP="004F4335">
      <w:pPr>
        <w:pStyle w:val="RQMTLvl3"/>
        <w:rPr>
          <w:rFonts w:cs="Times New Roman"/>
          <w:b/>
          <w:szCs w:val="24"/>
        </w:rPr>
        <w:sectPr w:rsidR="00E67D07" w:rsidRPr="004173DA" w:rsidSect="00674B14">
          <w:headerReference w:type="default" r:id="rId17"/>
          <w:footerReference w:type="default" r:id="rId18"/>
          <w:pgSz w:w="12240" w:h="15840"/>
          <w:pgMar w:top="1440" w:right="1440" w:bottom="1440" w:left="1440" w:header="720" w:footer="533" w:gutter="0"/>
          <w:cols w:space="720"/>
          <w:titlePg/>
          <w:docGrid w:linePitch="360"/>
        </w:sectPr>
      </w:pPr>
      <w:r w:rsidRPr="0082160D">
        <w:rPr>
          <w:rFonts w:cs="Times New Roman"/>
          <w:szCs w:val="24"/>
        </w:rPr>
        <w:t xml:space="preserve">The responsible </w:t>
      </w:r>
      <w:r w:rsidR="00C16E1E" w:rsidRPr="00A467DA">
        <w:rPr>
          <w:rFonts w:cs="Times New Roman"/>
          <w:szCs w:val="24"/>
        </w:rPr>
        <w:t xml:space="preserve">project manager </w:t>
      </w:r>
      <w:r w:rsidR="00603996" w:rsidRPr="00A467DA">
        <w:rPr>
          <w:rFonts w:cs="Times New Roman"/>
          <w:szCs w:val="24"/>
        </w:rPr>
        <w:t>s</w:t>
      </w:r>
      <w:r w:rsidR="00923BED" w:rsidRPr="00577EED">
        <w:rPr>
          <w:rFonts w:cs="Times New Roman"/>
          <w:szCs w:val="24"/>
        </w:rPr>
        <w:t xml:space="preserve">hall </w:t>
      </w:r>
      <w:del w:id="679" w:author="Simpson, Cathryn Leann. (IVV-CD4)[TMC Technologies]" w:date="2022-06-21T17:36:00Z">
        <w:r w:rsidR="00E857B7">
          <w:delText>perform</w:delText>
        </w:r>
      </w:del>
      <w:ins w:id="680" w:author="Simpson, Cathryn Leann. (IVV-CD4)[TMC Technologies]" w:date="2022-06-21T17:36:00Z">
        <w:r w:rsidR="009511B9">
          <w:rPr>
            <w:rFonts w:cs="Times New Roman"/>
            <w:szCs w:val="24"/>
          </w:rPr>
          <w:t xml:space="preserve">ensure </w:t>
        </w:r>
        <w:r w:rsidR="00F64B7F">
          <w:rPr>
            <w:rFonts w:cs="Times New Roman"/>
            <w:szCs w:val="24"/>
          </w:rPr>
          <w:t xml:space="preserve">the </w:t>
        </w:r>
        <w:r w:rsidR="00E857B7" w:rsidRPr="00E435A6">
          <w:rPr>
            <w:rFonts w:cs="Times New Roman"/>
            <w:szCs w:val="24"/>
          </w:rPr>
          <w:t>perform</w:t>
        </w:r>
        <w:r w:rsidR="009511B9">
          <w:rPr>
            <w:rFonts w:cs="Times New Roman"/>
            <w:szCs w:val="24"/>
          </w:rPr>
          <w:t>ance of</w:t>
        </w:r>
      </w:ins>
      <w:r w:rsidR="00E857B7" w:rsidRPr="00E435A6">
        <w:rPr>
          <w:rFonts w:cs="Times New Roman"/>
          <w:szCs w:val="24"/>
        </w:rPr>
        <w:t xml:space="preserve"> </w:t>
      </w:r>
      <w:r w:rsidR="00337CA9" w:rsidRPr="00947CD3">
        <w:rPr>
          <w:rFonts w:cs="Times New Roman"/>
          <w:szCs w:val="24"/>
        </w:rPr>
        <w:t xml:space="preserve">the </w:t>
      </w:r>
      <w:r w:rsidR="004A6E40" w:rsidRPr="004255A9">
        <w:rPr>
          <w:rFonts w:cs="Times New Roman"/>
          <w:szCs w:val="24"/>
        </w:rPr>
        <w:t>software assurance</w:t>
      </w:r>
      <w:del w:id="681" w:author="Simpson, Cathryn Leann. (IVV-CD4)[TMC Technologies]" w:date="2022-06-21T17:36:00Z">
        <w:r w:rsidR="00003462">
          <w:delText xml:space="preserve"> </w:delText>
        </w:r>
        <w:r w:rsidR="00EC36BD">
          <w:delText>and</w:delText>
        </w:r>
      </w:del>
      <w:ins w:id="682" w:author="Simpson, Cathryn Leann. (IVV-CD4)[TMC Technologies]" w:date="2022-06-21T17:36:00Z">
        <w:r w:rsidR="004A6E40">
          <w:rPr>
            <w:rFonts w:cs="Times New Roman"/>
            <w:szCs w:val="24"/>
          </w:rPr>
          <w:t>,</w:t>
        </w:r>
      </w:ins>
      <w:r w:rsidR="004A6E40">
        <w:rPr>
          <w:rFonts w:cs="Times New Roman"/>
          <w:szCs w:val="24"/>
        </w:rPr>
        <w:t xml:space="preserve"> software safety</w:t>
      </w:r>
      <w:ins w:id="683" w:author="Simpson, Cathryn Leann. (IVV-CD4)[TMC Technologies]" w:date="2022-06-21T17:36:00Z">
        <w:r w:rsidR="004A6E40">
          <w:rPr>
            <w:rFonts w:cs="Times New Roman"/>
            <w:szCs w:val="24"/>
          </w:rPr>
          <w:t>, and IV&amp;V</w:t>
        </w:r>
      </w:ins>
      <w:r w:rsidR="004A6E40" w:rsidRPr="004255A9">
        <w:rPr>
          <w:rFonts w:cs="Times New Roman"/>
          <w:szCs w:val="24"/>
        </w:rPr>
        <w:t xml:space="preserve"> </w:t>
      </w:r>
      <w:r w:rsidR="00003462" w:rsidRPr="00E63E23">
        <w:rPr>
          <w:rFonts w:cs="Times New Roman"/>
          <w:szCs w:val="24"/>
        </w:rPr>
        <w:t>activitie</w:t>
      </w:r>
      <w:r w:rsidR="00FD2EC8" w:rsidRPr="005C76C7">
        <w:rPr>
          <w:rFonts w:cs="Times New Roman"/>
          <w:szCs w:val="24"/>
        </w:rPr>
        <w:t>s</w:t>
      </w:r>
      <w:ins w:id="684" w:author="Simpson, Cathryn Leann. (IVV-CD4)[TMC Technologies]" w:date="2022-06-21T17:36:00Z">
        <w:r w:rsidR="00E26D4C">
          <w:rPr>
            <w:rFonts w:cs="Times New Roman"/>
            <w:szCs w:val="24"/>
          </w:rPr>
          <w:t>,</w:t>
        </w:r>
        <w:r w:rsidR="007163E0">
          <w:rPr>
            <w:rFonts w:cs="Times New Roman"/>
            <w:szCs w:val="24"/>
          </w:rPr>
          <w:t xml:space="preserve"> </w:t>
        </w:r>
        <w:r w:rsidR="00E26D4C">
          <w:rPr>
            <w:rFonts w:cs="Times New Roman"/>
            <w:szCs w:val="24"/>
          </w:rPr>
          <w:t>t</w:t>
        </w:r>
        <w:r w:rsidR="007163E0">
          <w:rPr>
            <w:rFonts w:cs="Times New Roman"/>
            <w:szCs w:val="24"/>
          </w:rPr>
          <w:t>he applicable requirements are</w:t>
        </w:r>
      </w:ins>
      <w:r w:rsidR="00003462" w:rsidRPr="005C76C7">
        <w:rPr>
          <w:rFonts w:cs="Times New Roman"/>
          <w:szCs w:val="24"/>
        </w:rPr>
        <w:t xml:space="preserve"> </w:t>
      </w:r>
      <w:r w:rsidR="00E00B34" w:rsidRPr="00035F91">
        <w:rPr>
          <w:rFonts w:cs="Times New Roman"/>
          <w:szCs w:val="24"/>
        </w:rPr>
        <w:t>defined in T</w:t>
      </w:r>
      <w:r w:rsidR="00003462" w:rsidRPr="00DE0515">
        <w:rPr>
          <w:rFonts w:cs="Times New Roman"/>
          <w:szCs w:val="24"/>
        </w:rPr>
        <w:t xml:space="preserve">able </w:t>
      </w:r>
      <w:r w:rsidR="00E00B34" w:rsidRPr="004173DA">
        <w:rPr>
          <w:rFonts w:cs="Times New Roman"/>
          <w:szCs w:val="24"/>
        </w:rPr>
        <w:t>1</w:t>
      </w:r>
      <w:del w:id="685" w:author="Simpson, Cathryn Leann. (IVV-CD4)[TMC Technologies]" w:date="2022-06-21T17:36:00Z">
        <w:r w:rsidR="00E00B34">
          <w:delText xml:space="preserve"> </w:delText>
        </w:r>
        <w:r w:rsidR="00003462">
          <w:delText xml:space="preserve">per the requirements </w:delText>
        </w:r>
        <w:r w:rsidR="00003462" w:rsidRPr="00F27634">
          <w:delText xml:space="preserve">marked applicable in the software </w:delText>
        </w:r>
        <w:r w:rsidR="00A130BB">
          <w:delText xml:space="preserve">engineering </w:delText>
        </w:r>
        <w:r w:rsidR="00003462" w:rsidRPr="00F27634">
          <w:delText>requirements mapping matrix for the software component.</w:delText>
        </w:r>
        <w:r w:rsidR="00603996">
          <w:delText xml:space="preserve"> (SASS-01)</w:delText>
        </w:r>
      </w:del>
      <w:ins w:id="686" w:author="Simpson, Cathryn Leann. (IVV-CD4)[TMC Technologies]" w:date="2022-06-21T17:36:00Z">
        <w:r w:rsidR="00003462" w:rsidRPr="004173DA">
          <w:rPr>
            <w:rFonts w:cs="Times New Roman"/>
            <w:szCs w:val="24"/>
          </w:rPr>
          <w:t>.</w:t>
        </w:r>
      </w:ins>
      <w:r w:rsidR="00603996" w:rsidRPr="004173DA">
        <w:rPr>
          <w:rFonts w:cs="Times New Roman"/>
          <w:szCs w:val="24"/>
        </w:rPr>
        <w:t xml:space="preserve"> </w:t>
      </w:r>
      <w:r w:rsidR="0011745F" w:rsidRPr="00A10B85">
        <w:rPr>
          <w:rFonts w:cs="Times New Roman"/>
          <w:szCs w:val="24"/>
        </w:rPr>
        <w:t>In this document, the phrase “</w:t>
      </w:r>
      <w:r w:rsidR="0011745F" w:rsidRPr="00A467DA">
        <w:rPr>
          <w:rFonts w:cs="Times New Roman"/>
          <w:bCs w:val="0"/>
          <w:szCs w:val="24"/>
        </w:rPr>
        <w:t>Software Assurance and Software Safety Tasks</w:t>
      </w:r>
      <w:r w:rsidR="0011745F" w:rsidRPr="00A10B85">
        <w:rPr>
          <w:rFonts w:cs="Times New Roman"/>
          <w:szCs w:val="24"/>
        </w:rPr>
        <w:t xml:space="preserve">” means that the roles and responsibilities for completing these requirements may be delegated within the </w:t>
      </w:r>
      <w:r w:rsidR="002A6150" w:rsidRPr="00A10B85">
        <w:rPr>
          <w:rFonts w:cs="Times New Roman"/>
          <w:szCs w:val="24"/>
        </w:rPr>
        <w:t>project</w:t>
      </w:r>
      <w:r w:rsidR="0011745F" w:rsidRPr="00A10B85">
        <w:rPr>
          <w:rFonts w:cs="Times New Roman"/>
          <w:szCs w:val="24"/>
        </w:rPr>
        <w:t xml:space="preserve"> consistent with the scope and scale of the project</w:t>
      </w:r>
      <w:r w:rsidR="002A6150" w:rsidRPr="00A10B85">
        <w:rPr>
          <w:rFonts w:cs="Times New Roman"/>
          <w:szCs w:val="24"/>
        </w:rPr>
        <w:t xml:space="preserve">. The Center </w:t>
      </w:r>
      <w:r w:rsidR="0011745F" w:rsidRPr="00A10B85">
        <w:rPr>
          <w:rFonts w:cs="Times New Roman"/>
          <w:szCs w:val="24"/>
        </w:rPr>
        <w:t>SMA Director designates SMA T</w:t>
      </w:r>
      <w:r w:rsidR="008746A8" w:rsidRPr="00A10B85">
        <w:rPr>
          <w:rFonts w:cs="Times New Roman"/>
          <w:szCs w:val="24"/>
        </w:rPr>
        <w:t>A(</w:t>
      </w:r>
      <w:del w:id="687" w:author="Simpson, Cathryn Leann. (IVV-CD4)[TMC Technologies]" w:date="2022-06-21T17:36:00Z">
        <w:r w:rsidR="0011745F" w:rsidRPr="00E67D07">
          <w:rPr>
            <w:rFonts w:cs="Times New Roman"/>
            <w:szCs w:val="24"/>
          </w:rPr>
          <w:delText>ies</w:delText>
        </w:r>
      </w:del>
      <w:ins w:id="688" w:author="Simpson, Cathryn Leann. (IVV-CD4)[TMC Technologies]" w:date="2022-06-21T17:36:00Z">
        <w:r w:rsidR="0011745F" w:rsidRPr="00A10B85">
          <w:rPr>
            <w:rFonts w:cs="Times New Roman"/>
            <w:szCs w:val="24"/>
          </w:rPr>
          <w:t>s</w:t>
        </w:r>
      </w:ins>
      <w:r w:rsidR="008746A8" w:rsidRPr="00A10B85">
        <w:rPr>
          <w:rFonts w:cs="Times New Roman"/>
          <w:szCs w:val="24"/>
        </w:rPr>
        <w:t>)</w:t>
      </w:r>
      <w:r w:rsidR="0011745F" w:rsidRPr="00A10B85">
        <w:rPr>
          <w:rFonts w:cs="Times New Roman"/>
          <w:szCs w:val="24"/>
        </w:rPr>
        <w:t xml:space="preserve"> for programs, facilities, and projects, providing direction, functional oversight, and assessment for all Agency </w:t>
      </w:r>
      <w:r w:rsidR="004A6E40" w:rsidRPr="004255A9">
        <w:rPr>
          <w:rFonts w:cs="Times New Roman"/>
          <w:szCs w:val="24"/>
        </w:rPr>
        <w:t>software assurance</w:t>
      </w:r>
      <w:del w:id="689" w:author="Simpson, Cathryn Leann. (IVV-CD4)[TMC Technologies]" w:date="2022-06-21T17:36:00Z">
        <w:r w:rsidR="0011745F">
          <w:rPr>
            <w:rFonts w:cs="Times New Roman"/>
            <w:szCs w:val="24"/>
          </w:rPr>
          <w:delText xml:space="preserve"> and</w:delText>
        </w:r>
      </w:del>
      <w:ins w:id="690" w:author="Simpson, Cathryn Leann. (IVV-CD4)[TMC Technologies]" w:date="2022-06-21T17:36:00Z">
        <w:r w:rsidR="004A6E40">
          <w:rPr>
            <w:rFonts w:cs="Times New Roman"/>
            <w:szCs w:val="24"/>
          </w:rPr>
          <w:t>,</w:t>
        </w:r>
      </w:ins>
      <w:r w:rsidR="004A6E40">
        <w:rPr>
          <w:rFonts w:cs="Times New Roman"/>
          <w:szCs w:val="24"/>
        </w:rPr>
        <w:t xml:space="preserve"> software safety</w:t>
      </w:r>
      <w:ins w:id="691" w:author="Simpson, Cathryn Leann. (IVV-CD4)[TMC Technologies]" w:date="2022-06-21T17:36:00Z">
        <w:r w:rsidR="004A6E40">
          <w:rPr>
            <w:rFonts w:cs="Times New Roman"/>
            <w:szCs w:val="24"/>
          </w:rPr>
          <w:t>, and IV&amp;V</w:t>
        </w:r>
      </w:ins>
      <w:r w:rsidR="000E7C47">
        <w:rPr>
          <w:rFonts w:cs="Times New Roman"/>
          <w:szCs w:val="24"/>
        </w:rPr>
        <w:t xml:space="preserve"> activities</w:t>
      </w:r>
      <w:r w:rsidR="0011745F" w:rsidRPr="00A10B85">
        <w:rPr>
          <w:rFonts w:cs="Times New Roman"/>
          <w:szCs w:val="24"/>
        </w:rPr>
        <w:t xml:space="preserve">. </w:t>
      </w:r>
    </w:p>
    <w:p w14:paraId="41A04943" w14:textId="77777777" w:rsidR="00EC34EA" w:rsidRPr="00947CD3" w:rsidRDefault="00EC34EA" w:rsidP="00ED7E4A">
      <w:pPr>
        <w:pStyle w:val="Caption"/>
        <w:rPr>
          <w:rFonts w:cs="Times New Roman"/>
          <w:szCs w:val="24"/>
        </w:rPr>
      </w:pPr>
      <w:bookmarkStart w:id="692" w:name="_Toc104879642"/>
      <w:bookmarkStart w:id="693" w:name="_Toc25675282"/>
      <w:r w:rsidRPr="0082160D">
        <w:rPr>
          <w:rFonts w:cs="Times New Roman"/>
          <w:szCs w:val="24"/>
        </w:rPr>
        <w:lastRenderedPageBreak/>
        <w:t xml:space="preserve">Table </w:t>
      </w:r>
      <w:r w:rsidR="003C5DCB" w:rsidRPr="00A467DA">
        <w:rPr>
          <w:rFonts w:cs="Times New Roman"/>
          <w:noProof/>
          <w:szCs w:val="24"/>
        </w:rPr>
        <w:fldChar w:fldCharType="begin"/>
      </w:r>
      <w:r w:rsidR="003C5DCB" w:rsidRPr="004173DA">
        <w:rPr>
          <w:rFonts w:cs="Times New Roman"/>
          <w:noProof/>
          <w:szCs w:val="24"/>
        </w:rPr>
        <w:instrText xml:space="preserve"> SEQ Table \* ARABIC \s 1 </w:instrText>
      </w:r>
      <w:r w:rsidR="003C5DCB" w:rsidRPr="00A467DA">
        <w:rPr>
          <w:rFonts w:cs="Times New Roman"/>
          <w:noProof/>
          <w:szCs w:val="24"/>
        </w:rPr>
        <w:fldChar w:fldCharType="separate"/>
      </w:r>
      <w:r w:rsidR="002F65F9" w:rsidRPr="00A467DA">
        <w:rPr>
          <w:rFonts w:cs="Times New Roman"/>
          <w:noProof/>
          <w:szCs w:val="24"/>
        </w:rPr>
        <w:t>1</w:t>
      </w:r>
      <w:r w:rsidR="003C5DCB" w:rsidRPr="00A467DA">
        <w:rPr>
          <w:rFonts w:cs="Times New Roman"/>
          <w:noProof/>
          <w:szCs w:val="24"/>
        </w:rPr>
        <w:fldChar w:fldCharType="end"/>
      </w:r>
      <w:r w:rsidRPr="0082160D">
        <w:rPr>
          <w:rFonts w:cs="Times New Roman"/>
          <w:szCs w:val="24"/>
        </w:rPr>
        <w:t>.</w:t>
      </w:r>
      <w:r w:rsidR="00FF31A9" w:rsidRPr="00A467DA">
        <w:rPr>
          <w:rFonts w:cs="Times New Roman"/>
          <w:szCs w:val="24"/>
        </w:rPr>
        <w:t xml:space="preserve"> </w:t>
      </w:r>
      <w:r w:rsidRPr="00A467DA">
        <w:rPr>
          <w:rFonts w:cs="Times New Roman"/>
          <w:szCs w:val="24"/>
        </w:rPr>
        <w:t>S</w:t>
      </w:r>
      <w:r w:rsidR="00EC36BD" w:rsidRPr="00577EED">
        <w:rPr>
          <w:rFonts w:cs="Times New Roman"/>
          <w:szCs w:val="24"/>
        </w:rPr>
        <w:t>oftware Assurance and Software Safety</w:t>
      </w:r>
      <w:r w:rsidRPr="00E435A6">
        <w:rPr>
          <w:rFonts w:cs="Times New Roman"/>
          <w:szCs w:val="24"/>
        </w:rPr>
        <w:t xml:space="preserve"> Requirements Mapping Matrix</w:t>
      </w:r>
      <w:bookmarkEnd w:id="692"/>
      <w:bookmarkEnd w:id="693"/>
    </w:p>
    <w:tbl>
      <w:tblPr>
        <w:tblStyle w:val="TableGrid"/>
        <w:tblW w:w="12240" w:type="dxa"/>
        <w:tblInd w:w="-5" w:type="dxa"/>
        <w:tblLook w:val="04A0" w:firstRow="1" w:lastRow="0" w:firstColumn="1" w:lastColumn="0" w:noHBand="0" w:noVBand="1"/>
      </w:tblPr>
      <w:tblGrid>
        <w:gridCol w:w="1674"/>
        <w:gridCol w:w="1163"/>
        <w:gridCol w:w="4810"/>
        <w:gridCol w:w="4593"/>
      </w:tblGrid>
      <w:tr w:rsidR="005B5B4D" w:rsidRPr="00A10B85" w14:paraId="41A04948" w14:textId="77777777" w:rsidTr="00D63891">
        <w:trPr>
          <w:trHeight w:val="300"/>
          <w:tblHeader/>
        </w:trPr>
        <w:tc>
          <w:tcPr>
            <w:tcW w:w="0" w:type="auto"/>
            <w:tcBorders>
              <w:top w:val="single" w:sz="4" w:space="0" w:color="auto"/>
            </w:tcBorders>
            <w:shd w:val="clear" w:color="auto" w:fill="D9D9D9" w:themeFill="background1" w:themeFillShade="D9"/>
            <w:hideMark/>
          </w:tcPr>
          <w:p w14:paraId="41A04944" w14:textId="77777777" w:rsidR="005B5B4D" w:rsidRPr="00A10B85" w:rsidRDefault="000C5D85"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 xml:space="preserve">NPR </w:t>
            </w:r>
            <w:r w:rsidR="005B5B4D" w:rsidRPr="00A10B85">
              <w:rPr>
                <w:rFonts w:ascii="Times New Roman" w:hAnsi="Times New Roman"/>
                <w:bCs/>
                <w:sz w:val="24"/>
                <w:szCs w:val="24"/>
                <w:lang w:val="en-US"/>
              </w:rPr>
              <w:t>7150.2 Section</w:t>
            </w:r>
            <w:r w:rsidRPr="00A10B85">
              <w:rPr>
                <w:rFonts w:ascii="Times New Roman" w:hAnsi="Times New Roman"/>
                <w:bCs/>
                <w:sz w:val="24"/>
                <w:szCs w:val="24"/>
                <w:lang w:val="en-US"/>
              </w:rPr>
              <w:t xml:space="preserve"> </w:t>
            </w:r>
          </w:p>
        </w:tc>
        <w:tc>
          <w:tcPr>
            <w:tcW w:w="0" w:type="auto"/>
            <w:tcBorders>
              <w:top w:val="single" w:sz="4" w:space="0" w:color="auto"/>
            </w:tcBorders>
            <w:shd w:val="clear" w:color="auto" w:fill="D9D9D9" w:themeFill="background1" w:themeFillShade="D9"/>
            <w:hideMark/>
          </w:tcPr>
          <w:p w14:paraId="41A04945" w14:textId="77777777" w:rsidR="005B5B4D" w:rsidRPr="00A10B85" w:rsidRDefault="005B5B4D" w:rsidP="004F4335">
            <w:pPr>
              <w:pStyle w:val="HTMLPreformatted"/>
              <w:jc w:val="center"/>
              <w:rPr>
                <w:rFonts w:ascii="Times New Roman" w:hAnsi="Times New Roman"/>
                <w:bCs/>
                <w:sz w:val="24"/>
                <w:szCs w:val="24"/>
                <w:lang w:val="en-US"/>
              </w:rPr>
            </w:pPr>
            <w:r w:rsidRPr="00A10B85">
              <w:rPr>
                <w:rFonts w:ascii="Times New Roman" w:hAnsi="Times New Roman"/>
                <w:bCs/>
                <w:sz w:val="24"/>
                <w:szCs w:val="24"/>
                <w:lang w:val="en-US"/>
              </w:rPr>
              <w:t>SWE #</w:t>
            </w:r>
          </w:p>
        </w:tc>
        <w:tc>
          <w:tcPr>
            <w:tcW w:w="5021" w:type="dxa"/>
            <w:tcBorders>
              <w:top w:val="single" w:sz="4" w:space="0" w:color="auto"/>
            </w:tcBorders>
            <w:shd w:val="clear" w:color="auto" w:fill="D9D9D9" w:themeFill="background1" w:themeFillShade="D9"/>
            <w:hideMark/>
          </w:tcPr>
          <w:p w14:paraId="41A04946"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NPR 7150.2 Requirement</w:t>
            </w:r>
          </w:p>
        </w:tc>
        <w:tc>
          <w:tcPr>
            <w:tcW w:w="5400" w:type="dxa"/>
            <w:tcBorders>
              <w:top w:val="single" w:sz="4" w:space="0" w:color="auto"/>
            </w:tcBorders>
            <w:shd w:val="clear" w:color="auto" w:fill="D9D9D9" w:themeFill="background1" w:themeFillShade="D9"/>
            <w:hideMark/>
          </w:tcPr>
          <w:p w14:paraId="41A04947" w14:textId="77777777" w:rsidR="005B5B4D" w:rsidRPr="00A10B85" w:rsidRDefault="005B5B4D">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Assurance and Software Safety Task</w:t>
            </w:r>
            <w:r w:rsidR="00CA7B15" w:rsidRPr="00A10B85">
              <w:rPr>
                <w:rFonts w:ascii="Times New Roman" w:hAnsi="Times New Roman"/>
                <w:bCs/>
                <w:sz w:val="24"/>
                <w:szCs w:val="24"/>
                <w:lang w:val="en-US"/>
              </w:rPr>
              <w:t>s</w:t>
            </w:r>
            <w:r w:rsidRPr="00A10B85">
              <w:rPr>
                <w:rFonts w:ascii="Times New Roman" w:hAnsi="Times New Roman"/>
                <w:bCs/>
                <w:sz w:val="24"/>
                <w:szCs w:val="24"/>
                <w:lang w:val="en-US"/>
              </w:rPr>
              <w:t xml:space="preserve"> </w:t>
            </w:r>
          </w:p>
        </w:tc>
      </w:tr>
      <w:tr w:rsidR="005B5B4D" w:rsidRPr="00A10B85" w14:paraId="41A0494D" w14:textId="77777777" w:rsidTr="00D63891">
        <w:trPr>
          <w:trHeight w:val="300"/>
        </w:trPr>
        <w:tc>
          <w:tcPr>
            <w:tcW w:w="0" w:type="auto"/>
            <w:hideMark/>
          </w:tcPr>
          <w:p w14:paraId="41A04949"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3</w:t>
            </w:r>
          </w:p>
        </w:tc>
        <w:tc>
          <w:tcPr>
            <w:tcW w:w="0" w:type="auto"/>
            <w:hideMark/>
          </w:tcPr>
          <w:p w14:paraId="41A0494A"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94B"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Management Requirements</w:t>
            </w:r>
          </w:p>
        </w:tc>
        <w:tc>
          <w:tcPr>
            <w:tcW w:w="5400" w:type="dxa"/>
            <w:hideMark/>
          </w:tcPr>
          <w:p w14:paraId="41A0494C"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952" w14:textId="77777777" w:rsidTr="00D63891">
        <w:trPr>
          <w:trHeight w:val="300"/>
        </w:trPr>
        <w:tc>
          <w:tcPr>
            <w:tcW w:w="0" w:type="auto"/>
            <w:hideMark/>
          </w:tcPr>
          <w:p w14:paraId="41A0494E"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3.1</w:t>
            </w:r>
          </w:p>
        </w:tc>
        <w:tc>
          <w:tcPr>
            <w:tcW w:w="0" w:type="auto"/>
            <w:hideMark/>
          </w:tcPr>
          <w:p w14:paraId="41A0494F"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950" w14:textId="019FDE21"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Life</w:t>
            </w:r>
            <w:r w:rsidR="00A10B85" w:rsidRPr="00A10B85">
              <w:rPr>
                <w:rFonts w:ascii="Times New Roman" w:hAnsi="Times New Roman"/>
                <w:bCs/>
                <w:sz w:val="24"/>
                <w:szCs w:val="24"/>
                <w:lang w:val="en-US"/>
              </w:rPr>
              <w:t xml:space="preserve"> </w:t>
            </w:r>
            <w:del w:id="694" w:author="Simpson, Cathryn Leann. (IVV-CD4)[TMC Technologies]" w:date="2022-06-21T17:36:00Z">
              <w:r>
                <w:rPr>
                  <w:rFonts w:ascii="Times New Roman" w:hAnsi="Times New Roman"/>
                  <w:bCs/>
                  <w:sz w:val="24"/>
                  <w:szCs w:val="24"/>
                  <w:lang w:val="en-US"/>
                </w:rPr>
                <w:delText>-</w:delText>
              </w:r>
            </w:del>
            <w:r w:rsidRPr="00A10B85">
              <w:rPr>
                <w:rFonts w:ascii="Times New Roman" w:hAnsi="Times New Roman"/>
                <w:bCs/>
                <w:sz w:val="24"/>
                <w:szCs w:val="24"/>
                <w:lang w:val="en-US"/>
              </w:rPr>
              <w:t>Cycle Planning</w:t>
            </w:r>
          </w:p>
        </w:tc>
        <w:tc>
          <w:tcPr>
            <w:tcW w:w="5400" w:type="dxa"/>
            <w:hideMark/>
          </w:tcPr>
          <w:p w14:paraId="41A04951"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959" w14:textId="77777777" w:rsidTr="00D63891">
        <w:trPr>
          <w:trHeight w:val="1200"/>
        </w:trPr>
        <w:tc>
          <w:tcPr>
            <w:tcW w:w="0" w:type="auto"/>
            <w:hideMark/>
          </w:tcPr>
          <w:p w14:paraId="41A04953"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3.1.2</w:t>
            </w:r>
          </w:p>
        </w:tc>
        <w:tc>
          <w:tcPr>
            <w:tcW w:w="0" w:type="auto"/>
            <w:hideMark/>
          </w:tcPr>
          <w:p w14:paraId="41A04954"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033</w:t>
            </w:r>
          </w:p>
        </w:tc>
        <w:tc>
          <w:tcPr>
            <w:tcW w:w="5021" w:type="dxa"/>
            <w:hideMark/>
          </w:tcPr>
          <w:p w14:paraId="3D0BE9A0" w14:textId="77777777" w:rsidR="005B5B4D" w:rsidRPr="00C61E36" w:rsidRDefault="005B5B4D">
            <w:pPr>
              <w:pStyle w:val="HTMLPreformatted"/>
              <w:rPr>
                <w:ins w:id="695" w:author="Simpson, Cathryn Leann. (IVV-CD4)[TMC Technologies]" w:date="2022-06-21T17:36:00Z"/>
                <w:rFonts w:ascii="Times New Roman" w:hAnsi="Times New Roman"/>
                <w:sz w:val="24"/>
                <w:szCs w:val="24"/>
                <w:lang w:val="en-US"/>
              </w:rPr>
            </w:pPr>
            <w:r w:rsidRPr="00C61E36">
              <w:rPr>
                <w:rFonts w:ascii="Times New Roman" w:hAnsi="Times New Roman"/>
                <w:sz w:val="24"/>
                <w:szCs w:val="24"/>
                <w:lang w:val="en-US"/>
              </w:rPr>
              <w:t>The project manager shall assess options for software acquisition versus development.</w:t>
            </w:r>
          </w:p>
          <w:p w14:paraId="0D0E62A4" w14:textId="77777777" w:rsidR="00121698" w:rsidRPr="004173DA" w:rsidRDefault="00121698" w:rsidP="004173DA">
            <w:pPr>
              <w:pStyle w:val="ListParagraph"/>
              <w:widowControl w:val="0"/>
              <w:numPr>
                <w:ilvl w:val="0"/>
                <w:numId w:val="82"/>
              </w:numPr>
              <w:tabs>
                <w:tab w:val="left" w:pos="365"/>
              </w:tabs>
              <w:autoSpaceDE w:val="0"/>
              <w:autoSpaceDN w:val="0"/>
              <w:spacing w:before="0" w:after="0"/>
              <w:contextualSpacing w:val="0"/>
              <w:rPr>
                <w:ins w:id="696" w:author="Simpson, Cathryn Leann. (IVV-CD4)[TMC Technologies]" w:date="2022-06-21T17:36:00Z"/>
                <w:szCs w:val="24"/>
              </w:rPr>
            </w:pPr>
            <w:ins w:id="697" w:author="Simpson, Cathryn Leann. (IVV-CD4)[TMC Technologies]" w:date="2022-06-21T17:36:00Z">
              <w:r w:rsidRPr="004173DA">
                <w:rPr>
                  <w:szCs w:val="24"/>
                </w:rPr>
                <w:t>Acquire an off-the-shelf software product that satisfies the</w:t>
              </w:r>
              <w:r w:rsidRPr="004173DA">
                <w:rPr>
                  <w:spacing w:val="-4"/>
                  <w:szCs w:val="24"/>
                </w:rPr>
                <w:t xml:space="preserve"> </w:t>
              </w:r>
              <w:r w:rsidRPr="004173DA">
                <w:rPr>
                  <w:szCs w:val="24"/>
                </w:rPr>
                <w:t>requirement.</w:t>
              </w:r>
            </w:ins>
          </w:p>
          <w:p w14:paraId="7BEAD3F0" w14:textId="77777777" w:rsidR="00121698" w:rsidRPr="004173DA" w:rsidRDefault="00121698" w:rsidP="004173DA">
            <w:pPr>
              <w:pStyle w:val="ListParagraph"/>
              <w:widowControl w:val="0"/>
              <w:numPr>
                <w:ilvl w:val="0"/>
                <w:numId w:val="82"/>
              </w:numPr>
              <w:tabs>
                <w:tab w:val="left" w:pos="381"/>
              </w:tabs>
              <w:autoSpaceDE w:val="0"/>
              <w:autoSpaceDN w:val="0"/>
              <w:spacing w:before="0" w:after="0"/>
              <w:ind w:left="380" w:hanging="261"/>
              <w:contextualSpacing w:val="0"/>
              <w:rPr>
                <w:ins w:id="698" w:author="Simpson, Cathryn Leann. (IVV-CD4)[TMC Technologies]" w:date="2022-06-21T17:36:00Z"/>
                <w:szCs w:val="24"/>
              </w:rPr>
            </w:pPr>
            <w:ins w:id="699" w:author="Simpson, Cathryn Leann. (IVV-CD4)[TMC Technologies]" w:date="2022-06-21T17:36:00Z">
              <w:r w:rsidRPr="004173DA">
                <w:rPr>
                  <w:szCs w:val="24"/>
                </w:rPr>
                <w:t>Develop a software product or obtain the software service</w:t>
              </w:r>
              <w:r w:rsidRPr="004173DA">
                <w:rPr>
                  <w:spacing w:val="-4"/>
                  <w:szCs w:val="24"/>
                </w:rPr>
                <w:t xml:space="preserve"> </w:t>
              </w:r>
              <w:r w:rsidRPr="004173DA">
                <w:rPr>
                  <w:szCs w:val="24"/>
                </w:rPr>
                <w:t>internally.</w:t>
              </w:r>
            </w:ins>
          </w:p>
          <w:p w14:paraId="7AD19E63" w14:textId="77777777" w:rsidR="00121698" w:rsidRPr="004173DA" w:rsidRDefault="00121698" w:rsidP="004173DA">
            <w:pPr>
              <w:pStyle w:val="ListParagraph"/>
              <w:widowControl w:val="0"/>
              <w:numPr>
                <w:ilvl w:val="0"/>
                <w:numId w:val="82"/>
              </w:numPr>
              <w:tabs>
                <w:tab w:val="left" w:pos="365"/>
              </w:tabs>
              <w:autoSpaceDE w:val="0"/>
              <w:autoSpaceDN w:val="0"/>
              <w:spacing w:before="0" w:after="0"/>
              <w:contextualSpacing w:val="0"/>
              <w:rPr>
                <w:ins w:id="700" w:author="Simpson, Cathryn Leann. (IVV-CD4)[TMC Technologies]" w:date="2022-06-21T17:36:00Z"/>
                <w:szCs w:val="24"/>
              </w:rPr>
            </w:pPr>
            <w:ins w:id="701" w:author="Simpson, Cathryn Leann. (IVV-CD4)[TMC Technologies]" w:date="2022-06-21T17:36:00Z">
              <w:r w:rsidRPr="004173DA">
                <w:rPr>
                  <w:szCs w:val="24"/>
                </w:rPr>
                <w:t>Develop the software product or obtain the software service through</w:t>
              </w:r>
              <w:r w:rsidRPr="004173DA">
                <w:rPr>
                  <w:spacing w:val="-8"/>
                  <w:szCs w:val="24"/>
                </w:rPr>
                <w:t xml:space="preserve"> </w:t>
              </w:r>
              <w:r w:rsidRPr="004173DA">
                <w:rPr>
                  <w:szCs w:val="24"/>
                </w:rPr>
                <w:t>contract.</w:t>
              </w:r>
            </w:ins>
          </w:p>
          <w:p w14:paraId="56B63413" w14:textId="77777777" w:rsidR="00121698" w:rsidRPr="004173DA" w:rsidRDefault="00121698" w:rsidP="004173DA">
            <w:pPr>
              <w:pStyle w:val="ListParagraph"/>
              <w:widowControl w:val="0"/>
              <w:numPr>
                <w:ilvl w:val="0"/>
                <w:numId w:val="82"/>
              </w:numPr>
              <w:tabs>
                <w:tab w:val="left" w:pos="381"/>
              </w:tabs>
              <w:autoSpaceDE w:val="0"/>
              <w:autoSpaceDN w:val="0"/>
              <w:spacing w:before="0" w:after="0"/>
              <w:ind w:left="380" w:hanging="261"/>
              <w:contextualSpacing w:val="0"/>
              <w:rPr>
                <w:ins w:id="702" w:author="Simpson, Cathryn Leann. (IVV-CD4)[TMC Technologies]" w:date="2022-06-21T17:36:00Z"/>
                <w:szCs w:val="24"/>
              </w:rPr>
            </w:pPr>
            <w:ins w:id="703" w:author="Simpson, Cathryn Leann. (IVV-CD4)[TMC Technologies]" w:date="2022-06-21T17:36:00Z">
              <w:r w:rsidRPr="004173DA">
                <w:rPr>
                  <w:szCs w:val="24"/>
                </w:rPr>
                <w:t>Enhance an existing software product or</w:t>
              </w:r>
              <w:r w:rsidRPr="004173DA">
                <w:rPr>
                  <w:spacing w:val="-4"/>
                  <w:szCs w:val="24"/>
                </w:rPr>
                <w:t xml:space="preserve"> </w:t>
              </w:r>
              <w:r w:rsidRPr="004173DA">
                <w:rPr>
                  <w:szCs w:val="24"/>
                </w:rPr>
                <w:t>service.</w:t>
              </w:r>
            </w:ins>
          </w:p>
          <w:p w14:paraId="26F89D56" w14:textId="77777777" w:rsidR="00121698" w:rsidRPr="004173DA" w:rsidRDefault="00121698" w:rsidP="004173DA">
            <w:pPr>
              <w:pStyle w:val="ListParagraph"/>
              <w:widowControl w:val="0"/>
              <w:numPr>
                <w:ilvl w:val="0"/>
                <w:numId w:val="82"/>
              </w:numPr>
              <w:tabs>
                <w:tab w:val="left" w:pos="365"/>
              </w:tabs>
              <w:autoSpaceDE w:val="0"/>
              <w:autoSpaceDN w:val="0"/>
              <w:spacing w:before="0" w:after="0"/>
              <w:contextualSpacing w:val="0"/>
              <w:rPr>
                <w:ins w:id="704" w:author="Simpson, Cathryn Leann. (IVV-CD4)[TMC Technologies]" w:date="2022-06-21T17:36:00Z"/>
                <w:szCs w:val="24"/>
              </w:rPr>
            </w:pPr>
            <w:ins w:id="705" w:author="Simpson, Cathryn Leann. (IVV-CD4)[TMC Technologies]" w:date="2022-06-21T17:36:00Z">
              <w:r w:rsidRPr="004173DA">
                <w:rPr>
                  <w:szCs w:val="24"/>
                </w:rPr>
                <w:t>Reuse an existing software product or</w:t>
              </w:r>
              <w:r w:rsidRPr="004173DA">
                <w:rPr>
                  <w:spacing w:val="-4"/>
                  <w:szCs w:val="24"/>
                </w:rPr>
                <w:t xml:space="preserve"> </w:t>
              </w:r>
              <w:r w:rsidRPr="004173DA">
                <w:rPr>
                  <w:szCs w:val="24"/>
                </w:rPr>
                <w:t>service.</w:t>
              </w:r>
            </w:ins>
          </w:p>
          <w:p w14:paraId="41A04955" w14:textId="3EA4902A" w:rsidR="00121698" w:rsidRPr="004173DA" w:rsidRDefault="00121698" w:rsidP="004173DA">
            <w:pPr>
              <w:pStyle w:val="ListParagraph"/>
              <w:widowControl w:val="0"/>
              <w:numPr>
                <w:ilvl w:val="0"/>
                <w:numId w:val="82"/>
              </w:numPr>
              <w:tabs>
                <w:tab w:val="left" w:pos="337"/>
              </w:tabs>
              <w:autoSpaceDE w:val="0"/>
              <w:autoSpaceDN w:val="0"/>
              <w:spacing w:before="0" w:after="0"/>
              <w:ind w:left="336" w:hanging="217"/>
              <w:contextualSpacing w:val="0"/>
              <w:rPr>
                <w:sz w:val="26"/>
              </w:rPr>
            </w:pPr>
            <w:ins w:id="706" w:author="Simpson, Cathryn Leann. (IVV-CD4)[TMC Technologies]" w:date="2022-06-21T17:36:00Z">
              <w:r w:rsidRPr="004173DA">
                <w:rPr>
                  <w:szCs w:val="24"/>
                </w:rPr>
                <w:t>Source code available external to</w:t>
              </w:r>
              <w:r w:rsidRPr="004173DA">
                <w:rPr>
                  <w:spacing w:val="-5"/>
                  <w:szCs w:val="24"/>
                </w:rPr>
                <w:t xml:space="preserve"> </w:t>
              </w:r>
              <w:r w:rsidRPr="004173DA">
                <w:rPr>
                  <w:szCs w:val="24"/>
                </w:rPr>
                <w:t>NASA.</w:t>
              </w:r>
            </w:ins>
          </w:p>
        </w:tc>
        <w:tc>
          <w:tcPr>
            <w:tcW w:w="5400" w:type="dxa"/>
            <w:hideMark/>
          </w:tcPr>
          <w:p w14:paraId="41A04956"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Confirm that the options for software acquisition versus development have been evaluated. </w:t>
            </w:r>
          </w:p>
          <w:p w14:paraId="41A04957" w14:textId="77777777" w:rsidR="005B5B4D" w:rsidRPr="00A10B85" w:rsidRDefault="005B5B4D" w:rsidP="008563C9">
            <w:pPr>
              <w:pStyle w:val="HTMLPreformatted"/>
              <w:rPr>
                <w:rFonts w:ascii="Times New Roman" w:hAnsi="Times New Roman"/>
                <w:sz w:val="24"/>
                <w:szCs w:val="24"/>
                <w:lang w:val="en-US"/>
              </w:rPr>
            </w:pPr>
            <w:r w:rsidRPr="00A10B85">
              <w:rPr>
                <w:rFonts w:ascii="Times New Roman" w:hAnsi="Times New Roman"/>
                <w:sz w:val="24"/>
                <w:szCs w:val="24"/>
                <w:lang w:val="en-US"/>
              </w:rPr>
              <w:t>2. Confirm the flow down of applicable software engineering</w:t>
            </w:r>
            <w:r w:rsidR="00EC36BD" w:rsidRPr="00A10B85">
              <w:rPr>
                <w:rFonts w:ascii="Times New Roman" w:hAnsi="Times New Roman"/>
                <w:sz w:val="24"/>
                <w:szCs w:val="24"/>
                <w:lang w:val="en-US"/>
              </w:rPr>
              <w:t>, software assurance, and software safety</w:t>
            </w:r>
            <w:r w:rsidRPr="00A10B85">
              <w:rPr>
                <w:rFonts w:ascii="Times New Roman" w:hAnsi="Times New Roman"/>
                <w:sz w:val="24"/>
                <w:szCs w:val="24"/>
                <w:lang w:val="en-US"/>
              </w:rPr>
              <w:t xml:space="preserve"> requirements on all acquisition activities. (NPR 7150.2</w:t>
            </w:r>
            <w:r w:rsidR="00C650AC" w:rsidRPr="00A10B85">
              <w:rPr>
                <w:rFonts w:ascii="Times New Roman" w:hAnsi="Times New Roman"/>
                <w:sz w:val="24"/>
                <w:szCs w:val="24"/>
                <w:lang w:val="en-US"/>
              </w:rPr>
              <w:t xml:space="preserve"> and </w:t>
            </w:r>
            <w:r w:rsidRPr="00A10B85">
              <w:rPr>
                <w:rFonts w:ascii="Times New Roman" w:hAnsi="Times New Roman"/>
                <w:sz w:val="24"/>
                <w:szCs w:val="24"/>
                <w:lang w:val="en-US"/>
              </w:rPr>
              <w:t>NASA-STD-8739.8).</w:t>
            </w:r>
          </w:p>
          <w:p w14:paraId="41A04958" w14:textId="77777777" w:rsidR="005B5B4D"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3. Assess </w:t>
            </w:r>
            <w:r w:rsidR="00D4387D" w:rsidRPr="00A10B85">
              <w:rPr>
                <w:rFonts w:ascii="Times New Roman" w:hAnsi="Times New Roman"/>
                <w:sz w:val="24"/>
                <w:szCs w:val="24"/>
                <w:lang w:val="en-US"/>
              </w:rPr>
              <w:t xml:space="preserve">any </w:t>
            </w:r>
            <w:r w:rsidRPr="00A10B85">
              <w:rPr>
                <w:rFonts w:ascii="Times New Roman" w:hAnsi="Times New Roman"/>
                <w:sz w:val="24"/>
                <w:szCs w:val="24"/>
                <w:lang w:val="en-US"/>
              </w:rPr>
              <w:t xml:space="preserve">risks with acquisition versus development decision(s). </w:t>
            </w:r>
          </w:p>
        </w:tc>
      </w:tr>
      <w:tr w:rsidR="005B5B4D" w:rsidRPr="00A10B85" w14:paraId="41A0495F" w14:textId="77777777" w:rsidTr="00D63891">
        <w:trPr>
          <w:trHeight w:val="1655"/>
        </w:trPr>
        <w:tc>
          <w:tcPr>
            <w:tcW w:w="0" w:type="auto"/>
            <w:hideMark/>
          </w:tcPr>
          <w:p w14:paraId="41A0495A"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3.1.3</w:t>
            </w:r>
          </w:p>
        </w:tc>
        <w:tc>
          <w:tcPr>
            <w:tcW w:w="0" w:type="auto"/>
            <w:hideMark/>
          </w:tcPr>
          <w:p w14:paraId="41A0495B"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013</w:t>
            </w:r>
          </w:p>
        </w:tc>
        <w:tc>
          <w:tcPr>
            <w:tcW w:w="5021" w:type="dxa"/>
            <w:hideMark/>
          </w:tcPr>
          <w:p w14:paraId="41A0495C" w14:textId="6D1940F9"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develop, maintain, and execute software plans</w:t>
            </w:r>
            <w:ins w:id="707" w:author="Simpson, Cathryn Leann. (IVV-CD4)[TMC Technologies]" w:date="2022-06-21T17:36:00Z">
              <w:r w:rsidR="004E1912" w:rsidRPr="00A10B85">
                <w:rPr>
                  <w:rFonts w:ascii="Times New Roman" w:hAnsi="Times New Roman"/>
                  <w:sz w:val="24"/>
                  <w:szCs w:val="24"/>
                  <w:lang w:val="en-US"/>
                </w:rPr>
                <w:t>, including</w:t>
              </w:r>
              <w:r w:rsidR="00C24203" w:rsidRPr="00A10B85">
                <w:rPr>
                  <w:rFonts w:ascii="Times New Roman" w:hAnsi="Times New Roman"/>
                  <w:sz w:val="24"/>
                  <w:szCs w:val="24"/>
                  <w:lang w:val="en-US"/>
                </w:rPr>
                <w:t xml:space="preserve"> security plans,</w:t>
              </w:r>
            </w:ins>
            <w:r w:rsidRPr="00A10B85">
              <w:rPr>
                <w:rFonts w:ascii="Times New Roman" w:hAnsi="Times New Roman"/>
                <w:sz w:val="24"/>
                <w:szCs w:val="24"/>
                <w:lang w:val="en-US"/>
              </w:rPr>
              <w:t xml:space="preserve"> that cover the entire software life</w:t>
            </w:r>
            <w:r w:rsidR="00A10B85" w:rsidRPr="00A10B85">
              <w:rPr>
                <w:rFonts w:ascii="Times New Roman" w:hAnsi="Times New Roman"/>
                <w:sz w:val="24"/>
                <w:szCs w:val="24"/>
                <w:lang w:val="en-US"/>
              </w:rPr>
              <w:t xml:space="preserve"> </w:t>
            </w:r>
            <w:del w:id="708" w:author="Simpson, Cathryn Leann. (IVV-CD4)[TMC Technologies]" w:date="2022-06-21T17:36:00Z">
              <w:r>
                <w:rPr>
                  <w:rFonts w:ascii="Times New Roman" w:hAnsi="Times New Roman"/>
                  <w:sz w:val="24"/>
                  <w:szCs w:val="24"/>
                  <w:lang w:val="en-US"/>
                </w:rPr>
                <w:delText>-</w:delText>
              </w:r>
            </w:del>
            <w:r w:rsidRPr="00A10B85">
              <w:rPr>
                <w:rFonts w:ascii="Times New Roman" w:hAnsi="Times New Roman"/>
                <w:sz w:val="24"/>
                <w:szCs w:val="24"/>
                <w:lang w:val="en-US"/>
              </w:rPr>
              <w:t xml:space="preserve">cycle and, as a minimum, address the requirements of this directive with approved tailoring. </w:t>
            </w:r>
          </w:p>
        </w:tc>
        <w:tc>
          <w:tcPr>
            <w:tcW w:w="5400" w:type="dxa"/>
            <w:hideMark/>
          </w:tcPr>
          <w:p w14:paraId="41A0495D" w14:textId="7DAECB26"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1. Confirm that all plans</w:t>
            </w:r>
            <w:ins w:id="709" w:author="Simpson, Cathryn Leann. (IVV-CD4)[TMC Technologies]" w:date="2022-06-21T17:36:00Z">
              <w:r w:rsidR="00C24203" w:rsidRPr="00A10B85">
                <w:rPr>
                  <w:rFonts w:ascii="Times New Roman" w:hAnsi="Times New Roman"/>
                  <w:sz w:val="24"/>
                  <w:szCs w:val="24"/>
                  <w:lang w:val="en-US"/>
                </w:rPr>
                <w:t>, including security plans</w:t>
              </w:r>
              <w:r w:rsidR="001C0017" w:rsidRPr="00A10B85">
                <w:rPr>
                  <w:rFonts w:ascii="Times New Roman" w:hAnsi="Times New Roman"/>
                  <w:sz w:val="24"/>
                  <w:szCs w:val="24"/>
                  <w:lang w:val="en-US"/>
                </w:rPr>
                <w:t>,</w:t>
              </w:r>
            </w:ins>
            <w:r w:rsidRPr="00A10B85">
              <w:rPr>
                <w:rFonts w:ascii="Times New Roman" w:hAnsi="Times New Roman"/>
                <w:sz w:val="24"/>
                <w:szCs w:val="24"/>
                <w:lang w:val="en-US"/>
              </w:rPr>
              <w:t xml:space="preserve"> are in place</w:t>
            </w:r>
            <w:del w:id="710" w:author="Simpson, Cathryn Leann. (IVV-CD4)[TMC Technologies]" w:date="2022-06-21T17:36:00Z">
              <w:r w:rsidRPr="00E21BAC">
                <w:rPr>
                  <w:rFonts w:ascii="Times New Roman" w:hAnsi="Times New Roman"/>
                  <w:sz w:val="24"/>
                  <w:szCs w:val="24"/>
                  <w:lang w:val="en-US"/>
                </w:rPr>
                <w:delText>,</w:delText>
              </w:r>
            </w:del>
            <w:r w:rsidRPr="00A10B85">
              <w:rPr>
                <w:rFonts w:ascii="Times New Roman" w:hAnsi="Times New Roman"/>
                <w:sz w:val="24"/>
                <w:szCs w:val="24"/>
                <w:lang w:val="en-US"/>
              </w:rPr>
              <w:t xml:space="preserve"> and have expected content for </w:t>
            </w:r>
            <w:r w:rsidR="00C650AC" w:rsidRPr="00A10B85">
              <w:rPr>
                <w:rFonts w:ascii="Times New Roman" w:hAnsi="Times New Roman"/>
                <w:sz w:val="24"/>
                <w:szCs w:val="24"/>
                <w:lang w:val="en-US"/>
              </w:rPr>
              <w:t xml:space="preserve">the </w:t>
            </w:r>
            <w:r w:rsidRPr="00A10B85">
              <w:rPr>
                <w:rFonts w:ascii="Times New Roman" w:hAnsi="Times New Roman"/>
                <w:sz w:val="24"/>
                <w:szCs w:val="24"/>
                <w:lang w:val="en-US"/>
              </w:rPr>
              <w:t>life</w:t>
            </w:r>
            <w:r w:rsidR="00A10B85" w:rsidRPr="00A10B85">
              <w:rPr>
                <w:rFonts w:ascii="Times New Roman" w:hAnsi="Times New Roman"/>
                <w:sz w:val="24"/>
                <w:szCs w:val="24"/>
                <w:lang w:val="en-US"/>
              </w:rPr>
              <w:t xml:space="preserve"> </w:t>
            </w:r>
            <w:del w:id="711" w:author="Simpson, Cathryn Leann. (IVV-CD4)[TMC Technologies]" w:date="2022-06-21T17:36:00Z">
              <w:r>
                <w:rPr>
                  <w:rFonts w:ascii="Times New Roman" w:hAnsi="Times New Roman"/>
                  <w:sz w:val="24"/>
                  <w:szCs w:val="24"/>
                  <w:lang w:val="en-US"/>
                </w:rPr>
                <w:delText>-</w:delText>
              </w:r>
            </w:del>
            <w:r w:rsidRPr="00A10B85">
              <w:rPr>
                <w:rFonts w:ascii="Times New Roman" w:hAnsi="Times New Roman"/>
                <w:sz w:val="24"/>
                <w:szCs w:val="24"/>
                <w:lang w:val="en-US"/>
              </w:rPr>
              <w:t xml:space="preserve">cycle events, with proper tailoring for the </w:t>
            </w:r>
            <w:r w:rsidR="00C650AC" w:rsidRPr="00A10B85">
              <w:rPr>
                <w:rFonts w:ascii="Times New Roman" w:hAnsi="Times New Roman"/>
                <w:sz w:val="24"/>
                <w:szCs w:val="24"/>
                <w:lang w:val="en-US"/>
              </w:rPr>
              <w:t>classification</w:t>
            </w:r>
            <w:r w:rsidRPr="00A10B85">
              <w:rPr>
                <w:rFonts w:ascii="Times New Roman" w:hAnsi="Times New Roman"/>
                <w:sz w:val="24"/>
                <w:szCs w:val="24"/>
                <w:lang w:val="en-US"/>
              </w:rPr>
              <w:t xml:space="preserve"> of </w:t>
            </w:r>
            <w:r w:rsidR="00C650AC" w:rsidRPr="00A10B85">
              <w:rPr>
                <w:rFonts w:ascii="Times New Roman" w:hAnsi="Times New Roman"/>
                <w:sz w:val="24"/>
                <w:szCs w:val="24"/>
                <w:lang w:val="en-US"/>
              </w:rPr>
              <w:t xml:space="preserve">the </w:t>
            </w:r>
            <w:r w:rsidRPr="00A10B85">
              <w:rPr>
                <w:rFonts w:ascii="Times New Roman" w:hAnsi="Times New Roman"/>
                <w:sz w:val="24"/>
                <w:szCs w:val="24"/>
                <w:lang w:val="en-US"/>
              </w:rPr>
              <w:t xml:space="preserve">software. </w:t>
            </w:r>
          </w:p>
          <w:p w14:paraId="41A0495E" w14:textId="48586C86" w:rsidR="005B5B4D"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t>2. Develop</w:t>
            </w:r>
            <w:ins w:id="712" w:author="Simpson, Cathryn Leann. (IVV-CD4)[TMC Technologies]" w:date="2022-06-21T17:36:00Z">
              <w:r w:rsidR="40449EDE" w:rsidRPr="00A10B85">
                <w:rPr>
                  <w:rFonts w:ascii="Times New Roman" w:hAnsi="Times New Roman"/>
                  <w:sz w:val="24"/>
                  <w:szCs w:val="24"/>
                  <w:lang w:val="en-US"/>
                </w:rPr>
                <w:t xml:space="preserve"> and maintain</w:t>
              </w:r>
            </w:ins>
            <w:r w:rsidRPr="00A10B85">
              <w:rPr>
                <w:rFonts w:ascii="Times New Roman" w:hAnsi="Times New Roman"/>
                <w:sz w:val="24"/>
                <w:szCs w:val="24"/>
                <w:lang w:val="en-US"/>
              </w:rPr>
              <w:t xml:space="preserve"> a Software Assurance Plan </w:t>
            </w:r>
            <w:r w:rsidR="005B3D64" w:rsidRPr="00A10B85">
              <w:rPr>
                <w:rFonts w:ascii="Times New Roman" w:hAnsi="Times New Roman"/>
                <w:sz w:val="24"/>
                <w:szCs w:val="24"/>
                <w:lang w:val="en-US"/>
              </w:rPr>
              <w:t>following</w:t>
            </w:r>
            <w:r w:rsidRPr="00A10B85">
              <w:rPr>
                <w:rFonts w:ascii="Times New Roman" w:hAnsi="Times New Roman"/>
                <w:sz w:val="24"/>
                <w:szCs w:val="24"/>
                <w:lang w:val="en-US"/>
              </w:rPr>
              <w:t xml:space="preserve"> the content defined in NASA-HDBK-2203 for a software assurance plan, including software safety.</w:t>
            </w:r>
          </w:p>
        </w:tc>
      </w:tr>
      <w:tr w:rsidR="005B5B4D" w:rsidRPr="00A10B85" w14:paraId="41A04966" w14:textId="77777777" w:rsidTr="00D63891">
        <w:trPr>
          <w:trHeight w:val="593"/>
        </w:trPr>
        <w:tc>
          <w:tcPr>
            <w:tcW w:w="0" w:type="auto"/>
            <w:hideMark/>
          </w:tcPr>
          <w:p w14:paraId="41A04960"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3.1.4</w:t>
            </w:r>
          </w:p>
        </w:tc>
        <w:tc>
          <w:tcPr>
            <w:tcW w:w="0" w:type="auto"/>
            <w:hideMark/>
          </w:tcPr>
          <w:p w14:paraId="41A04961"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024</w:t>
            </w:r>
          </w:p>
        </w:tc>
        <w:tc>
          <w:tcPr>
            <w:tcW w:w="5021" w:type="dxa"/>
            <w:hideMark/>
          </w:tcPr>
          <w:p w14:paraId="41A04962" w14:textId="6820974C" w:rsidR="005B5B4D" w:rsidRPr="004173DA" w:rsidRDefault="005B5B4D" w:rsidP="004173DA">
            <w:pPr>
              <w:tabs>
                <w:tab w:val="left" w:pos="9600"/>
              </w:tabs>
              <w:spacing w:before="0" w:after="0"/>
              <w:rPr>
                <w:color w:val="000000"/>
                <w:szCs w:val="24"/>
              </w:rPr>
            </w:pPr>
            <w:r w:rsidRPr="00A467DA">
              <w:rPr>
                <w:rFonts w:cs="Times New Roman"/>
                <w:szCs w:val="24"/>
              </w:rPr>
              <w:t xml:space="preserve">The project manager shall track the actual results and performance of software activities against the software plans. </w:t>
            </w:r>
            <w:r w:rsidRPr="00A467DA">
              <w:rPr>
                <w:rFonts w:cs="Times New Roman"/>
                <w:szCs w:val="24"/>
              </w:rPr>
              <w:br/>
            </w:r>
            <w:r w:rsidRPr="00577EED">
              <w:rPr>
                <w:rFonts w:cs="Times New Roman"/>
                <w:szCs w:val="24"/>
              </w:rPr>
              <w:lastRenderedPageBreak/>
              <w:t xml:space="preserve">a. Corrective actions are taken, recorded, and managed to closure. </w:t>
            </w:r>
            <w:r w:rsidRPr="00577EED">
              <w:rPr>
                <w:rFonts w:cs="Times New Roman"/>
                <w:szCs w:val="24"/>
              </w:rPr>
              <w:br/>
              <w:t xml:space="preserve">b. </w:t>
            </w:r>
            <w:del w:id="713" w:author="Simpson, Cathryn Leann. (IVV-CD4)[TMC Technologies]" w:date="2022-06-21T17:36:00Z">
              <w:r w:rsidRPr="00E21BAC">
                <w:rPr>
                  <w:szCs w:val="24"/>
                </w:rPr>
                <w:delText>Including changes</w:delText>
              </w:r>
            </w:del>
            <w:ins w:id="714" w:author="Simpson, Cathryn Leann. (IVV-CD4)[TMC Technologies]" w:date="2022-06-21T17:36:00Z">
              <w:r w:rsidR="00E649CB" w:rsidRPr="00E435A6">
                <w:rPr>
                  <w:rFonts w:cs="Times New Roman"/>
                  <w:color w:val="000000"/>
                  <w:szCs w:val="24"/>
                </w:rPr>
                <w:t>Changes</w:t>
              </w:r>
            </w:ins>
            <w:r w:rsidR="00E649CB" w:rsidRPr="00E435A6">
              <w:rPr>
                <w:rFonts w:cs="Times New Roman"/>
                <w:color w:val="000000"/>
                <w:szCs w:val="24"/>
              </w:rPr>
              <w:t xml:space="preserve"> to commitments (e.g., software plans) that have been agreed to by the affected groups and individuals</w:t>
            </w:r>
            <w:del w:id="715" w:author="Simpson, Cathryn Leann. (IVV-CD4)[TMC Technologies]" w:date="2022-06-21T17:36:00Z">
              <w:r w:rsidRPr="00E21BAC">
                <w:rPr>
                  <w:szCs w:val="24"/>
                </w:rPr>
                <w:delText>.</w:delText>
              </w:r>
            </w:del>
            <w:ins w:id="716" w:author="Simpson, Cathryn Leann. (IVV-CD4)[TMC Technologies]" w:date="2022-06-21T17:36:00Z">
              <w:r w:rsidR="00E649CB" w:rsidRPr="00E435A6">
                <w:rPr>
                  <w:rFonts w:cs="Times New Roman"/>
                  <w:color w:val="000000"/>
                  <w:szCs w:val="24"/>
                </w:rPr>
                <w:t xml:space="preserve"> are taken, recorded, and managed.</w:t>
              </w:r>
            </w:ins>
          </w:p>
        </w:tc>
        <w:tc>
          <w:tcPr>
            <w:tcW w:w="5400" w:type="dxa"/>
            <w:hideMark/>
          </w:tcPr>
          <w:p w14:paraId="179B5BD7" w14:textId="77777777" w:rsidR="00D00128" w:rsidRPr="00D00128" w:rsidRDefault="00D00128" w:rsidP="00D00128">
            <w:pPr>
              <w:pStyle w:val="HTMLPreformatted"/>
              <w:rPr>
                <w:rFonts w:ascii="Times New Roman" w:hAnsi="Times New Roman"/>
                <w:sz w:val="24"/>
                <w:szCs w:val="24"/>
                <w:lang w:val="en-US"/>
              </w:rPr>
            </w:pPr>
            <w:r w:rsidRPr="00D00128">
              <w:rPr>
                <w:rFonts w:ascii="Times New Roman" w:hAnsi="Times New Roman"/>
                <w:sz w:val="24"/>
                <w:szCs w:val="24"/>
                <w:lang w:val="en-US"/>
              </w:rPr>
              <w:lastRenderedPageBreak/>
              <w:t xml:space="preserve">1. Assess plans for compliance with NPR 7150.2 requirements, NASA-STD-8739.8, including changes to commitments. </w:t>
            </w:r>
          </w:p>
          <w:p w14:paraId="3E1F1315" w14:textId="77777777" w:rsidR="00D00128" w:rsidRPr="00D00128" w:rsidRDefault="00D00128" w:rsidP="00D00128">
            <w:pPr>
              <w:pStyle w:val="HTMLPreformatted"/>
              <w:rPr>
                <w:rFonts w:ascii="Times New Roman" w:hAnsi="Times New Roman"/>
                <w:sz w:val="24"/>
                <w:szCs w:val="24"/>
                <w:lang w:val="en-US"/>
              </w:rPr>
            </w:pPr>
            <w:r w:rsidRPr="00D00128">
              <w:rPr>
                <w:rFonts w:ascii="Times New Roman" w:hAnsi="Times New Roman"/>
                <w:sz w:val="24"/>
                <w:szCs w:val="24"/>
                <w:lang w:val="en-US"/>
              </w:rPr>
              <w:lastRenderedPageBreak/>
              <w:t>2. Confirm that closure of corrective actions associated with the performance of software activities against the software plans, including closure rationale.</w:t>
            </w:r>
          </w:p>
          <w:p w14:paraId="41A04965" w14:textId="42534EA4" w:rsidR="005B5B4D" w:rsidRPr="00A10B85" w:rsidRDefault="00D00128">
            <w:pPr>
              <w:pStyle w:val="HTMLPreformatted"/>
              <w:rPr>
                <w:rFonts w:ascii="Times New Roman" w:hAnsi="Times New Roman"/>
                <w:sz w:val="24"/>
                <w:szCs w:val="24"/>
                <w:lang w:val="en-US"/>
              </w:rPr>
            </w:pPr>
            <w:ins w:id="717" w:author="Simpson, Cathryn Leann. (IVV-CD4)[TMC Technologies]" w:date="2022-06-21T17:36:00Z">
              <w:r w:rsidRPr="00D00128">
                <w:rPr>
                  <w:rFonts w:ascii="Times New Roman" w:hAnsi="Times New Roman"/>
                  <w:sz w:val="24"/>
                  <w:szCs w:val="24"/>
                  <w:lang w:val="en-US"/>
                </w:rPr>
                <w:t>3. Confirm changes to commitments are recorded and managed.</w:t>
              </w:r>
              <w:r w:rsidR="005B5B4D" w:rsidRPr="00A10B85">
                <w:rPr>
                  <w:rFonts w:ascii="Times New Roman" w:hAnsi="Times New Roman"/>
                  <w:sz w:val="24"/>
                  <w:szCs w:val="24"/>
                  <w:lang w:val="en-US"/>
                </w:rPr>
                <w:t xml:space="preserve"> </w:t>
              </w:r>
            </w:ins>
          </w:p>
        </w:tc>
      </w:tr>
      <w:tr w:rsidR="005B5B4D" w:rsidRPr="00A10B85" w14:paraId="41A0496B" w14:textId="77777777" w:rsidTr="00D63891">
        <w:trPr>
          <w:trHeight w:val="593"/>
        </w:trPr>
        <w:tc>
          <w:tcPr>
            <w:tcW w:w="0" w:type="auto"/>
            <w:hideMark/>
          </w:tcPr>
          <w:p w14:paraId="41A04967"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3.1.5</w:t>
            </w:r>
          </w:p>
        </w:tc>
        <w:tc>
          <w:tcPr>
            <w:tcW w:w="0" w:type="auto"/>
            <w:hideMark/>
          </w:tcPr>
          <w:p w14:paraId="41A04968"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034</w:t>
            </w:r>
          </w:p>
        </w:tc>
        <w:tc>
          <w:tcPr>
            <w:tcW w:w="5021" w:type="dxa"/>
            <w:hideMark/>
          </w:tcPr>
          <w:p w14:paraId="41A04969"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define and document the acceptance criteria for the software.</w:t>
            </w:r>
          </w:p>
        </w:tc>
        <w:tc>
          <w:tcPr>
            <w:tcW w:w="5400" w:type="dxa"/>
            <w:hideMark/>
          </w:tcPr>
          <w:p w14:paraId="41A0496A" w14:textId="77777777" w:rsidR="005B5B4D" w:rsidRPr="00A10B85" w:rsidRDefault="005B5B4D" w:rsidP="00BD25DD">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w:t>
            </w:r>
            <w:r w:rsidR="001C6D2D" w:rsidRPr="00A10B85">
              <w:rPr>
                <w:rFonts w:ascii="Times New Roman" w:hAnsi="Times New Roman"/>
                <w:sz w:val="24"/>
                <w:szCs w:val="24"/>
              </w:rPr>
              <w:t>Confirm software acceptance criteria</w:t>
            </w:r>
            <w:r w:rsidR="001C6D2D" w:rsidRPr="004173DA">
              <w:rPr>
                <w:rFonts w:ascii="Times New Roman" w:hAnsi="Times New Roman"/>
                <w:sz w:val="24"/>
                <w:szCs w:val="24"/>
              </w:rPr>
              <w:t xml:space="preserve"> </w:t>
            </w:r>
            <w:r w:rsidR="001C6D2D" w:rsidRPr="0082160D">
              <w:rPr>
                <w:rFonts w:ascii="Times New Roman" w:hAnsi="Times New Roman"/>
                <w:sz w:val="24"/>
                <w:szCs w:val="24"/>
                <w:lang w:val="en-US"/>
              </w:rPr>
              <w:t>are</w:t>
            </w:r>
            <w:r w:rsidR="001C6D2D" w:rsidRPr="00A10B85">
              <w:rPr>
                <w:rFonts w:ascii="Times New Roman" w:hAnsi="Times New Roman"/>
                <w:sz w:val="24"/>
                <w:szCs w:val="24"/>
              </w:rPr>
              <w:t xml:space="preserve"> defined and assess the criteria based on guidance</w:t>
            </w:r>
            <w:r w:rsidR="005922BC" w:rsidRPr="00A10B85">
              <w:rPr>
                <w:rFonts w:ascii="Times New Roman" w:hAnsi="Times New Roman"/>
                <w:sz w:val="24"/>
                <w:szCs w:val="24"/>
                <w:lang w:val="en-US"/>
              </w:rPr>
              <w:t xml:space="preserve"> </w:t>
            </w:r>
            <w:r w:rsidRPr="00A10B85">
              <w:rPr>
                <w:rFonts w:ascii="Times New Roman" w:hAnsi="Times New Roman"/>
                <w:sz w:val="24"/>
                <w:szCs w:val="24"/>
                <w:lang w:val="en-US"/>
              </w:rPr>
              <w:t>in the NASA Software Engineering Handbook, NASA-HDBK-2203.</w:t>
            </w:r>
          </w:p>
        </w:tc>
      </w:tr>
      <w:tr w:rsidR="005B5B4D" w:rsidRPr="00A10B85" w14:paraId="41A04970" w14:textId="77777777" w:rsidTr="00D63891">
        <w:trPr>
          <w:trHeight w:val="638"/>
        </w:trPr>
        <w:tc>
          <w:tcPr>
            <w:tcW w:w="0" w:type="auto"/>
            <w:hideMark/>
          </w:tcPr>
          <w:p w14:paraId="41A0496C"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3.1.6</w:t>
            </w:r>
          </w:p>
        </w:tc>
        <w:tc>
          <w:tcPr>
            <w:tcW w:w="0" w:type="auto"/>
            <w:hideMark/>
          </w:tcPr>
          <w:p w14:paraId="41A0496D"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036</w:t>
            </w:r>
          </w:p>
        </w:tc>
        <w:tc>
          <w:tcPr>
            <w:tcW w:w="5021" w:type="dxa"/>
            <w:hideMark/>
          </w:tcPr>
          <w:p w14:paraId="41A0496E"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establish and maintain the software processes, software documentation plans, list of developed electronic products, deliverables, and list of tasks for the software development that are required for the project’s software developers, as well as the action required (e.g., approval, review) of the Government upon receipt of each of the deliverables.</w:t>
            </w:r>
          </w:p>
        </w:tc>
        <w:tc>
          <w:tcPr>
            <w:tcW w:w="5400" w:type="dxa"/>
            <w:hideMark/>
          </w:tcPr>
          <w:p w14:paraId="41A0496F" w14:textId="086A4A2A" w:rsidR="005B5B4D" w:rsidRPr="00A10B85" w:rsidRDefault="005B5B4D" w:rsidP="00BF7C24">
            <w:pPr>
              <w:pStyle w:val="HTMLPreformatted"/>
              <w:rPr>
                <w:rFonts w:ascii="Times New Roman" w:hAnsi="Times New Roman"/>
                <w:sz w:val="24"/>
                <w:szCs w:val="24"/>
                <w:lang w:val="en-US"/>
              </w:rPr>
            </w:pPr>
            <w:r w:rsidRPr="00A10B85">
              <w:rPr>
                <w:rFonts w:ascii="Times New Roman" w:hAnsi="Times New Roman"/>
                <w:sz w:val="24"/>
                <w:szCs w:val="24"/>
                <w:lang w:val="en-US"/>
              </w:rPr>
              <w:t>1. Confirm the following are approved, implemented, and updated per requirements:</w:t>
            </w:r>
            <w:r w:rsidRPr="00A10B85">
              <w:rPr>
                <w:rFonts w:ascii="Times New Roman" w:hAnsi="Times New Roman"/>
                <w:sz w:val="24"/>
                <w:szCs w:val="24"/>
                <w:lang w:val="en-US"/>
              </w:rPr>
              <w:br/>
              <w:t xml:space="preserve">a. Software processes, </w:t>
            </w:r>
            <w:r w:rsidR="00D27397" w:rsidRPr="00A10B85">
              <w:rPr>
                <w:rFonts w:ascii="Times New Roman" w:hAnsi="Times New Roman"/>
                <w:sz w:val="24"/>
                <w:szCs w:val="24"/>
                <w:lang w:val="en-US"/>
              </w:rPr>
              <w:t>including software assurance, software safety, and IV&amp;V processes</w:t>
            </w:r>
            <w:del w:id="718" w:author="Simpson, Cathryn Leann. (IVV-CD4)[TMC Technologies]" w:date="2022-06-21T17:36:00Z">
              <w:r w:rsidR="00D27397">
                <w:rPr>
                  <w:rFonts w:ascii="Times New Roman" w:hAnsi="Times New Roman"/>
                  <w:sz w:val="24"/>
                  <w:szCs w:val="24"/>
                  <w:lang w:val="en-US"/>
                </w:rPr>
                <w:delText>.</w:delText>
              </w:r>
            </w:del>
            <w:ins w:id="719" w:author="Simpson, Cathryn Leann. (IVV-CD4)[TMC Technologies]" w:date="2022-06-21T17:36:00Z">
              <w:r w:rsidR="00EB7D02">
                <w:rPr>
                  <w:rFonts w:ascii="Times New Roman" w:hAnsi="Times New Roman"/>
                  <w:sz w:val="24"/>
                  <w:szCs w:val="24"/>
                  <w:lang w:val="en-US"/>
                </w:rPr>
                <w:t>,</w:t>
              </w:r>
            </w:ins>
            <w:r w:rsidRPr="00A10B85">
              <w:rPr>
                <w:rFonts w:ascii="Times New Roman" w:hAnsi="Times New Roman"/>
                <w:sz w:val="24"/>
                <w:szCs w:val="24"/>
                <w:lang w:val="en-US"/>
              </w:rPr>
              <w:br/>
              <w:t xml:space="preserve">b. Software documentation plans, </w:t>
            </w:r>
            <w:r w:rsidRPr="00A10B85">
              <w:rPr>
                <w:rFonts w:ascii="Times New Roman" w:hAnsi="Times New Roman"/>
                <w:sz w:val="24"/>
                <w:szCs w:val="24"/>
                <w:lang w:val="en-US"/>
              </w:rPr>
              <w:br/>
              <w:t xml:space="preserve">c. List of developed electronic products, deliverables, and </w:t>
            </w:r>
            <w:r w:rsidRPr="00A10B85">
              <w:rPr>
                <w:rFonts w:ascii="Times New Roman" w:hAnsi="Times New Roman"/>
                <w:sz w:val="24"/>
                <w:szCs w:val="24"/>
                <w:lang w:val="en-US"/>
              </w:rPr>
              <w:br/>
              <w:t>d. List of tasks required</w:t>
            </w:r>
            <w:r w:rsidR="00337CA9" w:rsidRPr="00A10B85">
              <w:rPr>
                <w:rFonts w:ascii="Times New Roman" w:hAnsi="Times New Roman"/>
                <w:sz w:val="24"/>
                <w:szCs w:val="24"/>
                <w:lang w:val="en-US"/>
              </w:rPr>
              <w:t xml:space="preserve"> or needed</w:t>
            </w:r>
            <w:r w:rsidRPr="00A10B85">
              <w:rPr>
                <w:rFonts w:ascii="Times New Roman" w:hAnsi="Times New Roman"/>
                <w:sz w:val="24"/>
                <w:szCs w:val="24"/>
                <w:lang w:val="en-US"/>
              </w:rPr>
              <w:t xml:space="preserve"> for the project’s</w:t>
            </w:r>
            <w:r w:rsidR="00337CA9" w:rsidRPr="00A10B85">
              <w:rPr>
                <w:rFonts w:ascii="Times New Roman" w:hAnsi="Times New Roman"/>
                <w:sz w:val="24"/>
                <w:szCs w:val="24"/>
                <w:lang w:val="en-US"/>
              </w:rPr>
              <w:t xml:space="preserve"> software development</w:t>
            </w:r>
            <w:r w:rsidRPr="00A10B85">
              <w:rPr>
                <w:rFonts w:ascii="Times New Roman" w:hAnsi="Times New Roman"/>
                <w:sz w:val="24"/>
                <w:szCs w:val="24"/>
                <w:lang w:val="en-US"/>
              </w:rPr>
              <w:t>.</w:t>
            </w:r>
            <w:r w:rsidRPr="00A10B85">
              <w:rPr>
                <w:rFonts w:ascii="Times New Roman" w:hAnsi="Times New Roman"/>
                <w:sz w:val="24"/>
                <w:szCs w:val="24"/>
                <w:lang w:val="en-US"/>
              </w:rPr>
              <w:br/>
              <w:t xml:space="preserve">2. Confirm that any required government actions </w:t>
            </w:r>
            <w:ins w:id="720" w:author="Simpson, Cathryn Leann. (IVV-CD4)[TMC Technologies]" w:date="2022-06-21T17:36:00Z">
              <w:r w:rsidR="0010780C" w:rsidRPr="00A10B85">
                <w:rPr>
                  <w:rFonts w:ascii="Times New Roman" w:hAnsi="Times New Roman"/>
                  <w:sz w:val="24"/>
                  <w:szCs w:val="24"/>
                  <w:lang w:val="en-US"/>
                </w:rPr>
                <w:t xml:space="preserve">are established and </w:t>
              </w:r>
              <w:r w:rsidR="00C56897">
                <w:rPr>
                  <w:rFonts w:ascii="Times New Roman" w:hAnsi="Times New Roman"/>
                  <w:sz w:val="24"/>
                  <w:szCs w:val="24"/>
                  <w:lang w:val="en-US"/>
                </w:rPr>
                <w:t>performed</w:t>
              </w:r>
              <w:r w:rsidR="0010780C" w:rsidRPr="00A10B85">
                <w:rPr>
                  <w:rFonts w:ascii="Times New Roman" w:hAnsi="Times New Roman"/>
                  <w:sz w:val="24"/>
                  <w:szCs w:val="24"/>
                  <w:lang w:val="en-US"/>
                </w:rPr>
                <w:t xml:space="preserve"> </w:t>
              </w:r>
            </w:ins>
            <w:r w:rsidR="0010780C" w:rsidRPr="00A10B85">
              <w:rPr>
                <w:rFonts w:ascii="Times New Roman" w:hAnsi="Times New Roman"/>
                <w:sz w:val="24"/>
                <w:szCs w:val="24"/>
                <w:lang w:val="en-US"/>
              </w:rPr>
              <w:t>upon receipt of deliverables (e.g., approvals, reviews</w:t>
            </w:r>
            <w:del w:id="721" w:author="Simpson, Cathryn Leann. (IVV-CD4)[TMC Technologies]" w:date="2022-06-21T17:36:00Z">
              <w:r w:rsidRPr="00BD25DD">
                <w:rPr>
                  <w:rFonts w:ascii="Times New Roman" w:hAnsi="Times New Roman"/>
                  <w:sz w:val="24"/>
                  <w:szCs w:val="24"/>
                  <w:lang w:val="en-US"/>
                </w:rPr>
                <w:delText>) are established and maintained.</w:delText>
              </w:r>
            </w:del>
            <w:ins w:id="722" w:author="Simpson, Cathryn Leann. (IVV-CD4)[TMC Technologies]" w:date="2022-06-21T17:36:00Z">
              <w:r w:rsidR="0010780C" w:rsidRPr="00A10B85">
                <w:rPr>
                  <w:rFonts w:ascii="Times New Roman" w:hAnsi="Times New Roman"/>
                  <w:sz w:val="24"/>
                  <w:szCs w:val="24"/>
                  <w:lang w:val="en-US"/>
                </w:rPr>
                <w:t>)</w:t>
              </w:r>
              <w:r w:rsidRPr="00A10B85">
                <w:rPr>
                  <w:rFonts w:ascii="Times New Roman" w:hAnsi="Times New Roman"/>
                  <w:sz w:val="24"/>
                  <w:szCs w:val="24"/>
                  <w:lang w:val="en-US"/>
                </w:rPr>
                <w:t>.</w:t>
              </w:r>
            </w:ins>
          </w:p>
        </w:tc>
      </w:tr>
      <w:tr w:rsidR="005B5B4D" w:rsidRPr="00A10B85" w14:paraId="41A04976" w14:textId="77777777" w:rsidTr="00D63891">
        <w:trPr>
          <w:trHeight w:val="593"/>
        </w:trPr>
        <w:tc>
          <w:tcPr>
            <w:tcW w:w="0" w:type="auto"/>
            <w:hideMark/>
          </w:tcPr>
          <w:p w14:paraId="41A04971"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3.1.7</w:t>
            </w:r>
          </w:p>
        </w:tc>
        <w:tc>
          <w:tcPr>
            <w:tcW w:w="0" w:type="auto"/>
            <w:hideMark/>
          </w:tcPr>
          <w:p w14:paraId="41A04972"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037</w:t>
            </w:r>
          </w:p>
        </w:tc>
        <w:tc>
          <w:tcPr>
            <w:tcW w:w="5021" w:type="dxa"/>
            <w:hideMark/>
          </w:tcPr>
          <w:p w14:paraId="41A04973"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define and document the milestones at which the software developer(s) progress will be reviewed and audited.</w:t>
            </w:r>
          </w:p>
        </w:tc>
        <w:tc>
          <w:tcPr>
            <w:tcW w:w="5400" w:type="dxa"/>
            <w:hideMark/>
          </w:tcPr>
          <w:p w14:paraId="41A04974" w14:textId="77777777" w:rsidR="00632AA2"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t>1. Confirm that milestones for reviewing and auditing software developer progress are defined and documented</w:t>
            </w:r>
            <w:r w:rsidR="00D27397" w:rsidRPr="00A10B85">
              <w:rPr>
                <w:rFonts w:ascii="Times New Roman" w:hAnsi="Times New Roman"/>
                <w:sz w:val="24"/>
                <w:szCs w:val="24"/>
                <w:lang w:val="en-US"/>
              </w:rPr>
              <w:t xml:space="preserve">. </w:t>
            </w:r>
          </w:p>
          <w:p w14:paraId="41A04975" w14:textId="77777777" w:rsidR="005B5B4D" w:rsidRPr="00A10B85" w:rsidRDefault="00632AA2">
            <w:pPr>
              <w:pStyle w:val="HTMLPreformatted"/>
              <w:rPr>
                <w:rFonts w:ascii="Times New Roman" w:hAnsi="Times New Roman"/>
                <w:sz w:val="24"/>
                <w:szCs w:val="24"/>
                <w:lang w:val="en-US"/>
              </w:rPr>
            </w:pPr>
            <w:r w:rsidRPr="00A10B85">
              <w:rPr>
                <w:rFonts w:ascii="Times New Roman" w:hAnsi="Times New Roman"/>
                <w:sz w:val="24"/>
                <w:szCs w:val="24"/>
                <w:lang w:val="en-US"/>
              </w:rPr>
              <w:t>2. Participate in project milestones reviews.</w:t>
            </w:r>
          </w:p>
        </w:tc>
      </w:tr>
      <w:tr w:rsidR="005B5B4D" w:rsidRPr="00A10B85" w14:paraId="41A04982" w14:textId="77777777" w:rsidTr="00D63891">
        <w:trPr>
          <w:trHeight w:val="683"/>
        </w:trPr>
        <w:tc>
          <w:tcPr>
            <w:tcW w:w="0" w:type="auto"/>
            <w:hideMark/>
          </w:tcPr>
          <w:p w14:paraId="41A04977"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3.1.8</w:t>
            </w:r>
          </w:p>
        </w:tc>
        <w:tc>
          <w:tcPr>
            <w:tcW w:w="0" w:type="auto"/>
            <w:hideMark/>
          </w:tcPr>
          <w:p w14:paraId="41A04978"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039</w:t>
            </w:r>
          </w:p>
        </w:tc>
        <w:tc>
          <w:tcPr>
            <w:tcW w:w="5021" w:type="dxa"/>
            <w:hideMark/>
          </w:tcPr>
          <w:p w14:paraId="41A04979"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require the software developer(s) to periodically report status and provide insight into software development and </w:t>
            </w:r>
            <w:r w:rsidRPr="00A10B85">
              <w:rPr>
                <w:rFonts w:ascii="Times New Roman" w:hAnsi="Times New Roman"/>
                <w:sz w:val="24"/>
                <w:szCs w:val="24"/>
                <w:lang w:val="en-US"/>
              </w:rPr>
              <w:lastRenderedPageBreak/>
              <w:t xml:space="preserve">test activities; at a minimum, the software developer(s) will be required to allow the project manager and software assurance personnel to: </w:t>
            </w:r>
            <w:r w:rsidRPr="00A10B85">
              <w:rPr>
                <w:rFonts w:ascii="Times New Roman" w:hAnsi="Times New Roman"/>
                <w:sz w:val="24"/>
                <w:szCs w:val="24"/>
                <w:lang w:val="en-US"/>
              </w:rPr>
              <w:br/>
              <w:t>a. Monitor product integration.</w:t>
            </w:r>
            <w:r w:rsidRPr="00A10B85">
              <w:rPr>
                <w:rFonts w:ascii="Times New Roman" w:hAnsi="Times New Roman"/>
                <w:sz w:val="24"/>
                <w:szCs w:val="24"/>
                <w:lang w:val="en-US"/>
              </w:rPr>
              <w:br/>
              <w:t>b. Review the verification activities to ensure adequacy.</w:t>
            </w:r>
            <w:r w:rsidRPr="00A10B85">
              <w:rPr>
                <w:rFonts w:ascii="Times New Roman" w:hAnsi="Times New Roman"/>
                <w:sz w:val="24"/>
                <w:szCs w:val="24"/>
                <w:lang w:val="en-US"/>
              </w:rPr>
              <w:br/>
              <w:t>c. Review trade studies and source data.</w:t>
            </w:r>
            <w:r w:rsidRPr="00A10B85">
              <w:rPr>
                <w:rFonts w:ascii="Times New Roman" w:hAnsi="Times New Roman"/>
                <w:sz w:val="24"/>
                <w:szCs w:val="24"/>
                <w:lang w:val="en-US"/>
              </w:rPr>
              <w:br/>
              <w:t>d. Audit the software development processes and practices.</w:t>
            </w:r>
            <w:r w:rsidRPr="00A10B85">
              <w:rPr>
                <w:rFonts w:ascii="Times New Roman" w:hAnsi="Times New Roman"/>
                <w:sz w:val="24"/>
                <w:szCs w:val="24"/>
                <w:lang w:val="en-US"/>
              </w:rPr>
              <w:br/>
              <w:t>e. Participate in software reviews and technical interchange meetings.</w:t>
            </w:r>
          </w:p>
        </w:tc>
        <w:tc>
          <w:tcPr>
            <w:tcW w:w="5400" w:type="dxa"/>
            <w:hideMark/>
          </w:tcPr>
          <w:p w14:paraId="41A0497A" w14:textId="1D590C85" w:rsidR="005B5B4D" w:rsidRPr="00A10B85" w:rsidRDefault="005B5B4D" w:rsidP="00E0566C">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 xml:space="preserve">1. Confirm that software developer(s) </w:t>
            </w:r>
            <w:del w:id="723" w:author="Simpson, Cathryn Leann. (IVV-CD4)[TMC Technologies]" w:date="2022-06-21T17:36:00Z">
              <w:r w:rsidRPr="00E0566C">
                <w:rPr>
                  <w:rFonts w:ascii="Times New Roman" w:hAnsi="Times New Roman"/>
                  <w:sz w:val="24"/>
                  <w:szCs w:val="24"/>
                  <w:lang w:val="en-US"/>
                </w:rPr>
                <w:delText xml:space="preserve">are </w:delText>
              </w:r>
            </w:del>
            <w:r w:rsidR="00D801A8" w:rsidRPr="00A10B85">
              <w:rPr>
                <w:rFonts w:ascii="Times New Roman" w:hAnsi="Times New Roman"/>
                <w:sz w:val="24"/>
                <w:szCs w:val="24"/>
                <w:lang w:val="en-US"/>
              </w:rPr>
              <w:t xml:space="preserve">periodically </w:t>
            </w:r>
            <w:del w:id="724" w:author="Simpson, Cathryn Leann. (IVV-CD4)[TMC Technologies]" w:date="2022-06-21T17:36:00Z">
              <w:r w:rsidRPr="00E0566C">
                <w:rPr>
                  <w:rFonts w:ascii="Times New Roman" w:hAnsi="Times New Roman"/>
                  <w:sz w:val="24"/>
                  <w:szCs w:val="24"/>
                  <w:lang w:val="en-US"/>
                </w:rPr>
                <w:delText>reporting</w:delText>
              </w:r>
            </w:del>
            <w:ins w:id="725" w:author="Simpson, Cathryn Leann. (IVV-CD4)[TMC Technologies]" w:date="2022-06-21T17:36:00Z">
              <w:r w:rsidR="00D801A8" w:rsidRPr="00A10B85">
                <w:rPr>
                  <w:rFonts w:ascii="Times New Roman" w:hAnsi="Times New Roman"/>
                  <w:sz w:val="24"/>
                  <w:szCs w:val="24"/>
                  <w:lang w:val="en-US"/>
                </w:rPr>
                <w:t>report</w:t>
              </w:r>
            </w:ins>
            <w:r w:rsidR="00D801A8" w:rsidRPr="00A10B85">
              <w:rPr>
                <w:rFonts w:ascii="Times New Roman" w:hAnsi="Times New Roman"/>
                <w:sz w:val="24"/>
                <w:szCs w:val="24"/>
                <w:lang w:val="en-US"/>
              </w:rPr>
              <w:t xml:space="preserve"> status and </w:t>
            </w:r>
            <w:del w:id="726" w:author="Simpson, Cathryn Leann. (IVV-CD4)[TMC Technologies]" w:date="2022-06-21T17:36:00Z">
              <w:r w:rsidRPr="00E0566C">
                <w:rPr>
                  <w:rFonts w:ascii="Times New Roman" w:hAnsi="Times New Roman"/>
                  <w:sz w:val="24"/>
                  <w:szCs w:val="24"/>
                  <w:lang w:val="en-US"/>
                </w:rPr>
                <w:lastRenderedPageBreak/>
                <w:delText>providing</w:delText>
              </w:r>
            </w:del>
            <w:ins w:id="727" w:author="Simpson, Cathryn Leann. (IVV-CD4)[TMC Technologies]" w:date="2022-06-21T17:36:00Z">
              <w:r w:rsidR="00D801A8" w:rsidRPr="00A10B85">
                <w:rPr>
                  <w:rFonts w:ascii="Times New Roman" w:hAnsi="Times New Roman"/>
                  <w:sz w:val="24"/>
                  <w:szCs w:val="24"/>
                  <w:lang w:val="en-US"/>
                </w:rPr>
                <w:t>provide</w:t>
              </w:r>
            </w:ins>
            <w:r w:rsidRPr="00A10B85">
              <w:rPr>
                <w:rFonts w:ascii="Times New Roman" w:hAnsi="Times New Roman"/>
                <w:sz w:val="24"/>
                <w:szCs w:val="24"/>
                <w:lang w:val="en-US"/>
              </w:rPr>
              <w:t xml:space="preserve"> insight to the project manager.</w:t>
            </w:r>
          </w:p>
          <w:p w14:paraId="41A0497B" w14:textId="77777777" w:rsidR="005B5B4D" w:rsidRPr="00A10B85" w:rsidRDefault="005B5B4D" w:rsidP="00E0566C">
            <w:pPr>
              <w:pStyle w:val="HTMLPreformatted"/>
              <w:rPr>
                <w:rFonts w:ascii="Times New Roman" w:hAnsi="Times New Roman"/>
                <w:sz w:val="24"/>
                <w:szCs w:val="24"/>
                <w:lang w:val="en-US"/>
              </w:rPr>
            </w:pPr>
            <w:r w:rsidRPr="00A10B85">
              <w:rPr>
                <w:rFonts w:ascii="Times New Roman" w:hAnsi="Times New Roman"/>
                <w:sz w:val="24"/>
                <w:szCs w:val="24"/>
                <w:lang w:val="en-US"/>
              </w:rPr>
              <w:t>2. Monitor product integration.</w:t>
            </w:r>
          </w:p>
          <w:p w14:paraId="41A0497C" w14:textId="77777777" w:rsidR="005B5B4D" w:rsidRPr="00A10B85" w:rsidRDefault="005B5B4D" w:rsidP="00E0566C">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3. Analyze the verification activities to </w:t>
            </w:r>
            <w:r w:rsidR="005B3D64" w:rsidRPr="00A10B85">
              <w:rPr>
                <w:rFonts w:ascii="Times New Roman" w:hAnsi="Times New Roman"/>
                <w:sz w:val="24"/>
                <w:szCs w:val="24"/>
                <w:lang w:val="en-US"/>
              </w:rPr>
              <w:t>en</w:t>
            </w:r>
            <w:r w:rsidRPr="00A10B85">
              <w:rPr>
                <w:rFonts w:ascii="Times New Roman" w:hAnsi="Times New Roman"/>
                <w:sz w:val="24"/>
                <w:szCs w:val="24"/>
                <w:lang w:val="en-US"/>
              </w:rPr>
              <w:t>sure adequacy.</w:t>
            </w:r>
          </w:p>
          <w:p w14:paraId="41A0497D" w14:textId="77777777" w:rsidR="005B5B4D" w:rsidRPr="00A10B85" w:rsidRDefault="005B5B4D" w:rsidP="00E0566C">
            <w:pPr>
              <w:pStyle w:val="HTMLPreformatted"/>
              <w:rPr>
                <w:rFonts w:ascii="Times New Roman" w:hAnsi="Times New Roman"/>
                <w:sz w:val="24"/>
                <w:szCs w:val="24"/>
                <w:lang w:val="en-US"/>
              </w:rPr>
            </w:pPr>
            <w:r w:rsidRPr="00A10B85">
              <w:rPr>
                <w:rFonts w:ascii="Times New Roman" w:hAnsi="Times New Roman"/>
                <w:sz w:val="24"/>
                <w:szCs w:val="24"/>
                <w:lang w:val="en-US"/>
              </w:rPr>
              <w:t>4. Assess trade studies</w:t>
            </w:r>
            <w:r w:rsidR="009979E4" w:rsidRPr="00A10B85">
              <w:rPr>
                <w:rFonts w:ascii="Times New Roman" w:hAnsi="Times New Roman"/>
                <w:sz w:val="24"/>
                <w:szCs w:val="24"/>
                <w:lang w:val="en-US"/>
              </w:rPr>
              <w:t xml:space="preserve">, </w:t>
            </w:r>
            <w:r w:rsidRPr="00A10B85">
              <w:rPr>
                <w:rFonts w:ascii="Times New Roman" w:hAnsi="Times New Roman"/>
                <w:sz w:val="24"/>
                <w:szCs w:val="24"/>
                <w:lang w:val="en-US"/>
              </w:rPr>
              <w:t>source data</w:t>
            </w:r>
            <w:r w:rsidR="009979E4" w:rsidRPr="00A10B85">
              <w:rPr>
                <w:rFonts w:ascii="Times New Roman" w:hAnsi="Times New Roman"/>
                <w:sz w:val="24"/>
                <w:szCs w:val="24"/>
                <w:lang w:val="en-US"/>
              </w:rPr>
              <w:t>, software reviews</w:t>
            </w:r>
            <w:r w:rsidR="005B3D64" w:rsidRPr="00A10B85">
              <w:rPr>
                <w:rFonts w:ascii="Times New Roman" w:hAnsi="Times New Roman"/>
                <w:sz w:val="24"/>
                <w:szCs w:val="24"/>
                <w:lang w:val="en-US"/>
              </w:rPr>
              <w:t>,</w:t>
            </w:r>
            <w:r w:rsidR="009979E4" w:rsidRPr="00A10B85">
              <w:rPr>
                <w:rFonts w:ascii="Times New Roman" w:hAnsi="Times New Roman"/>
                <w:sz w:val="24"/>
                <w:szCs w:val="24"/>
                <w:lang w:val="en-US"/>
              </w:rPr>
              <w:t xml:space="preserve"> and technical interchange meetings.</w:t>
            </w:r>
          </w:p>
          <w:p w14:paraId="41A0497E" w14:textId="77777777" w:rsidR="005B5B4D" w:rsidRPr="00A10B85" w:rsidRDefault="005B5B4D" w:rsidP="00E0566C">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5. Perform audits on software development processes and practices at least once every two years. </w:t>
            </w:r>
          </w:p>
          <w:p w14:paraId="41A0497F" w14:textId="77777777" w:rsidR="009979E4" w:rsidRPr="00A10B85" w:rsidRDefault="009979E4">
            <w:pPr>
              <w:pStyle w:val="HTMLPreformatted"/>
              <w:rPr>
                <w:rFonts w:ascii="Times New Roman" w:hAnsi="Times New Roman"/>
                <w:sz w:val="24"/>
                <w:szCs w:val="24"/>
                <w:lang w:val="en-US"/>
              </w:rPr>
            </w:pPr>
            <w:r w:rsidRPr="00A10B85">
              <w:rPr>
                <w:rFonts w:ascii="Times New Roman" w:hAnsi="Times New Roman"/>
                <w:sz w:val="24"/>
                <w:szCs w:val="24"/>
                <w:lang w:val="en-US"/>
              </w:rPr>
              <w:t>6</w:t>
            </w:r>
            <w:r w:rsidR="005B5B4D" w:rsidRPr="00A10B85">
              <w:rPr>
                <w:rFonts w:ascii="Times New Roman" w:hAnsi="Times New Roman"/>
                <w:sz w:val="24"/>
                <w:szCs w:val="24"/>
                <w:lang w:val="en-US"/>
              </w:rPr>
              <w:t>. Develop and provide</w:t>
            </w:r>
            <w:r w:rsidR="00EC36BD" w:rsidRPr="00A10B85">
              <w:rPr>
                <w:rFonts w:ascii="Times New Roman" w:hAnsi="Times New Roman"/>
                <w:sz w:val="24"/>
                <w:szCs w:val="24"/>
                <w:lang w:val="en-US"/>
              </w:rPr>
              <w:t xml:space="preserve"> </w:t>
            </w:r>
            <w:r w:rsidR="005B5B4D" w:rsidRPr="00A10B85">
              <w:rPr>
                <w:rFonts w:ascii="Times New Roman" w:hAnsi="Times New Roman"/>
                <w:sz w:val="24"/>
                <w:szCs w:val="24"/>
                <w:lang w:val="en-US"/>
              </w:rPr>
              <w:t>status reports</w:t>
            </w:r>
            <w:r w:rsidRPr="00A10B85">
              <w:rPr>
                <w:rFonts w:ascii="Times New Roman" w:hAnsi="Times New Roman"/>
                <w:sz w:val="24"/>
                <w:szCs w:val="24"/>
                <w:lang w:val="en-US"/>
              </w:rPr>
              <w:t>.</w:t>
            </w:r>
            <w:r w:rsidR="005B5B4D" w:rsidRPr="00A10B85">
              <w:rPr>
                <w:rFonts w:ascii="Times New Roman" w:hAnsi="Times New Roman"/>
                <w:sz w:val="24"/>
                <w:szCs w:val="24"/>
                <w:lang w:val="en-US"/>
              </w:rPr>
              <w:t xml:space="preserve"> </w:t>
            </w:r>
          </w:p>
          <w:p w14:paraId="41A04980" w14:textId="77777777" w:rsidR="005B5B4D" w:rsidRPr="00A10B85" w:rsidRDefault="009979E4">
            <w:pPr>
              <w:pStyle w:val="HTMLPreformatted"/>
              <w:rPr>
                <w:rFonts w:ascii="Times New Roman" w:hAnsi="Times New Roman"/>
                <w:sz w:val="24"/>
                <w:szCs w:val="24"/>
                <w:lang w:val="en-US"/>
              </w:rPr>
            </w:pPr>
            <w:r w:rsidRPr="00A10B85">
              <w:rPr>
                <w:rFonts w:ascii="Times New Roman" w:hAnsi="Times New Roman"/>
                <w:sz w:val="24"/>
                <w:szCs w:val="24"/>
                <w:lang w:val="en-US"/>
              </w:rPr>
              <w:t>7</w:t>
            </w:r>
            <w:r w:rsidR="005B5B4D" w:rsidRPr="00A10B85">
              <w:rPr>
                <w:rFonts w:ascii="Times New Roman" w:hAnsi="Times New Roman"/>
                <w:sz w:val="24"/>
                <w:szCs w:val="24"/>
                <w:lang w:val="en-US"/>
              </w:rPr>
              <w:t xml:space="preserve">. Develop and maintain a list of all software assurance review discrepancies, risks, </w:t>
            </w:r>
            <w:r w:rsidR="00D4387D" w:rsidRPr="00A10B85">
              <w:rPr>
                <w:rFonts w:ascii="Times New Roman" w:hAnsi="Times New Roman"/>
                <w:sz w:val="24"/>
                <w:szCs w:val="24"/>
                <w:lang w:val="en-US"/>
              </w:rPr>
              <w:t>issues, finding</w:t>
            </w:r>
            <w:r w:rsidR="00515958" w:rsidRPr="00A10B85">
              <w:rPr>
                <w:rFonts w:ascii="Times New Roman" w:hAnsi="Times New Roman"/>
                <w:sz w:val="24"/>
                <w:szCs w:val="24"/>
                <w:lang w:val="en-US"/>
              </w:rPr>
              <w:t>s,</w:t>
            </w:r>
            <w:r w:rsidR="00D4387D" w:rsidRPr="00A10B85">
              <w:rPr>
                <w:rFonts w:ascii="Times New Roman" w:hAnsi="Times New Roman"/>
                <w:sz w:val="24"/>
                <w:szCs w:val="24"/>
                <w:lang w:val="en-US"/>
              </w:rPr>
              <w:t xml:space="preserve"> and </w:t>
            </w:r>
            <w:r w:rsidR="005B5B4D" w:rsidRPr="00A10B85">
              <w:rPr>
                <w:rFonts w:ascii="Times New Roman" w:hAnsi="Times New Roman"/>
                <w:sz w:val="24"/>
                <w:szCs w:val="24"/>
                <w:lang w:val="en-US"/>
              </w:rPr>
              <w:t>concerns.</w:t>
            </w:r>
          </w:p>
          <w:p w14:paraId="41A04981" w14:textId="77777777" w:rsidR="00626911" w:rsidRPr="00A10B85" w:rsidRDefault="00626911" w:rsidP="00C17F4E">
            <w:pPr>
              <w:pStyle w:val="HTMLPreformatted"/>
              <w:rPr>
                <w:rFonts w:ascii="Times New Roman" w:hAnsi="Times New Roman"/>
                <w:sz w:val="24"/>
                <w:szCs w:val="24"/>
                <w:lang w:val="en-US"/>
              </w:rPr>
            </w:pPr>
            <w:r w:rsidRPr="00A10B85">
              <w:rPr>
                <w:rFonts w:ascii="Times New Roman" w:hAnsi="Times New Roman"/>
                <w:bCs/>
                <w:sz w:val="24"/>
                <w:szCs w:val="24"/>
                <w:lang w:val="en-US"/>
              </w:rPr>
              <w:t xml:space="preserve">8. </w:t>
            </w:r>
            <w:r w:rsidRPr="00A10B85">
              <w:rPr>
                <w:rFonts w:ascii="Times New Roman" w:hAnsi="Times New Roman"/>
                <w:bCs/>
                <w:sz w:val="24"/>
                <w:szCs w:val="24"/>
              </w:rPr>
              <w:t xml:space="preserve">Confirm that </w:t>
            </w:r>
            <w:r w:rsidRPr="00A10B85">
              <w:rPr>
                <w:rFonts w:ascii="Times New Roman" w:hAnsi="Times New Roman"/>
                <w:sz w:val="24"/>
                <w:szCs w:val="24"/>
              </w:rPr>
              <w:t xml:space="preserve">the project manager provides responses to </w:t>
            </w:r>
            <w:r w:rsidRPr="00A10B85">
              <w:rPr>
                <w:rFonts w:ascii="Times New Roman" w:hAnsi="Times New Roman"/>
                <w:sz w:val="24"/>
                <w:szCs w:val="24"/>
                <w:lang w:val="en-US"/>
              </w:rPr>
              <w:t>software assurance and software safety</w:t>
            </w:r>
            <w:r w:rsidRPr="00A10B85">
              <w:rPr>
                <w:rFonts w:ascii="Times New Roman" w:hAnsi="Times New Roman"/>
                <w:sz w:val="24"/>
                <w:szCs w:val="24"/>
              </w:rPr>
              <w:t xml:space="preserve"> submitted issues</w:t>
            </w:r>
            <w:r w:rsidRPr="00A10B85">
              <w:rPr>
                <w:rFonts w:ascii="Times New Roman" w:hAnsi="Times New Roman"/>
                <w:sz w:val="24"/>
                <w:szCs w:val="24"/>
                <w:lang w:val="en-US"/>
              </w:rPr>
              <w:t>, findings,</w:t>
            </w:r>
            <w:r w:rsidRPr="00A10B85">
              <w:rPr>
                <w:rFonts w:ascii="Times New Roman" w:hAnsi="Times New Roman"/>
                <w:sz w:val="24"/>
                <w:szCs w:val="24"/>
              </w:rPr>
              <w:t xml:space="preserve"> and risks and that the project manager tracks </w:t>
            </w:r>
            <w:r w:rsidRPr="00A10B85">
              <w:rPr>
                <w:rFonts w:ascii="Times New Roman" w:hAnsi="Times New Roman"/>
                <w:sz w:val="24"/>
                <w:szCs w:val="24"/>
                <w:lang w:val="en-US"/>
              </w:rPr>
              <w:t xml:space="preserve">software assurance and software safety </w:t>
            </w:r>
            <w:r w:rsidRPr="00A10B85">
              <w:rPr>
                <w:rFonts w:ascii="Times New Roman" w:hAnsi="Times New Roman"/>
                <w:sz w:val="24"/>
                <w:szCs w:val="24"/>
              </w:rPr>
              <w:t>issues</w:t>
            </w:r>
            <w:r w:rsidRPr="00A10B85">
              <w:rPr>
                <w:rFonts w:ascii="Times New Roman" w:hAnsi="Times New Roman"/>
                <w:sz w:val="24"/>
                <w:szCs w:val="24"/>
                <w:lang w:val="en-US"/>
              </w:rPr>
              <w:t>, findings,</w:t>
            </w:r>
            <w:r w:rsidRPr="00A10B85">
              <w:rPr>
                <w:rFonts w:ascii="Times New Roman" w:hAnsi="Times New Roman"/>
                <w:sz w:val="24"/>
                <w:szCs w:val="24"/>
              </w:rPr>
              <w:t xml:space="preserve"> and risks to closure.</w:t>
            </w:r>
          </w:p>
        </w:tc>
      </w:tr>
      <w:tr w:rsidR="005B5B4D" w:rsidRPr="00A10B85" w14:paraId="41A04987" w14:textId="77777777" w:rsidTr="00D63891">
        <w:trPr>
          <w:trHeight w:val="602"/>
        </w:trPr>
        <w:tc>
          <w:tcPr>
            <w:tcW w:w="0" w:type="auto"/>
            <w:hideMark/>
          </w:tcPr>
          <w:p w14:paraId="41A04983"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3.1.9</w:t>
            </w:r>
          </w:p>
        </w:tc>
        <w:tc>
          <w:tcPr>
            <w:tcW w:w="0" w:type="auto"/>
            <w:hideMark/>
          </w:tcPr>
          <w:p w14:paraId="41A04984"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040</w:t>
            </w:r>
          </w:p>
        </w:tc>
        <w:tc>
          <w:tcPr>
            <w:tcW w:w="5021" w:type="dxa"/>
            <w:hideMark/>
          </w:tcPr>
          <w:p w14:paraId="41A04985" w14:textId="71DB7C12"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require the software developer(s) to provide NASA with software products, traceability, software change tracking information and nonconformances, in electronic format, including software development and management metrics. </w:t>
            </w:r>
          </w:p>
        </w:tc>
        <w:tc>
          <w:tcPr>
            <w:tcW w:w="5400" w:type="dxa"/>
            <w:hideMark/>
          </w:tcPr>
          <w:p w14:paraId="41A04986" w14:textId="77777777" w:rsidR="005B5B4D"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t>1. Confirm that software artifacts are available in electronic format to NASA.</w:t>
            </w:r>
          </w:p>
        </w:tc>
      </w:tr>
      <w:tr w:rsidR="005B5B4D" w:rsidRPr="00A10B85" w14:paraId="41A0498C" w14:textId="77777777" w:rsidTr="00D63891">
        <w:trPr>
          <w:trHeight w:val="1200"/>
        </w:trPr>
        <w:tc>
          <w:tcPr>
            <w:tcW w:w="0" w:type="auto"/>
            <w:hideMark/>
          </w:tcPr>
          <w:p w14:paraId="41A04988"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3.1.10</w:t>
            </w:r>
          </w:p>
        </w:tc>
        <w:tc>
          <w:tcPr>
            <w:tcW w:w="0" w:type="auto"/>
            <w:hideMark/>
          </w:tcPr>
          <w:p w14:paraId="41A04989"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042</w:t>
            </w:r>
          </w:p>
        </w:tc>
        <w:tc>
          <w:tcPr>
            <w:tcW w:w="5021" w:type="dxa"/>
            <w:hideMark/>
          </w:tcPr>
          <w:p w14:paraId="41A0498A"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require the software developer(s) to provide NASA with electronic access to the source code developed for the project in a modifiable format. </w:t>
            </w:r>
          </w:p>
        </w:tc>
        <w:tc>
          <w:tcPr>
            <w:tcW w:w="5400" w:type="dxa"/>
            <w:hideMark/>
          </w:tcPr>
          <w:p w14:paraId="41A0498B" w14:textId="7C421099" w:rsidR="005B5B4D" w:rsidRPr="00A10B85" w:rsidRDefault="005B5B4D" w:rsidP="008563C9">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Confirm that software developers </w:t>
            </w:r>
            <w:del w:id="728" w:author="Simpson, Cathryn Leann. (IVV-CD4)[TMC Technologies]" w:date="2022-06-21T17:36:00Z">
              <w:r w:rsidRPr="00E21BAC">
                <w:rPr>
                  <w:rFonts w:ascii="Times New Roman" w:hAnsi="Times New Roman"/>
                  <w:sz w:val="24"/>
                  <w:szCs w:val="24"/>
                  <w:lang w:val="en-US"/>
                </w:rPr>
                <w:delText>are providing</w:delText>
              </w:r>
            </w:del>
            <w:ins w:id="729" w:author="Simpson, Cathryn Leann. (IVV-CD4)[TMC Technologies]" w:date="2022-06-21T17:36:00Z">
              <w:r w:rsidR="00D801A8" w:rsidRPr="00A10B85">
                <w:rPr>
                  <w:rFonts w:ascii="Times New Roman" w:hAnsi="Times New Roman"/>
                  <w:sz w:val="24"/>
                  <w:szCs w:val="24"/>
                  <w:lang w:val="en-US"/>
                </w:rPr>
                <w:t>provide</w:t>
              </w:r>
            </w:ins>
            <w:r w:rsidRPr="00A10B85">
              <w:rPr>
                <w:rFonts w:ascii="Times New Roman" w:hAnsi="Times New Roman"/>
                <w:sz w:val="24"/>
                <w:szCs w:val="24"/>
                <w:lang w:val="en-US"/>
              </w:rPr>
              <w:t xml:space="preserve"> NASA with electronic access to the source code generated for the project in a modifiable form.</w:t>
            </w:r>
          </w:p>
        </w:tc>
      </w:tr>
      <w:tr w:rsidR="005B5B4D" w:rsidRPr="00A10B85" w14:paraId="41A04991" w14:textId="77777777" w:rsidTr="00D63891">
        <w:trPr>
          <w:trHeight w:val="1500"/>
        </w:trPr>
        <w:tc>
          <w:tcPr>
            <w:tcW w:w="0" w:type="auto"/>
            <w:hideMark/>
          </w:tcPr>
          <w:p w14:paraId="41A0498D"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3.1.11</w:t>
            </w:r>
          </w:p>
        </w:tc>
        <w:tc>
          <w:tcPr>
            <w:tcW w:w="0" w:type="auto"/>
            <w:hideMark/>
          </w:tcPr>
          <w:p w14:paraId="41A0498E"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139</w:t>
            </w:r>
          </w:p>
        </w:tc>
        <w:tc>
          <w:tcPr>
            <w:tcW w:w="5021" w:type="dxa"/>
            <w:hideMark/>
          </w:tcPr>
          <w:p w14:paraId="41A0498F"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comply with the requirements in this NPR that are marked with an ”X” in Appendix C consistent with their software classification. </w:t>
            </w:r>
          </w:p>
        </w:tc>
        <w:tc>
          <w:tcPr>
            <w:tcW w:w="5400" w:type="dxa"/>
            <w:hideMark/>
          </w:tcPr>
          <w:p w14:paraId="41A04990" w14:textId="0D83A5F6" w:rsidR="005B5B4D"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Assess that the </w:t>
            </w:r>
            <w:ins w:id="730" w:author="Simpson, Cathryn Leann. (IVV-CD4)[TMC Technologies]" w:date="2022-06-21T17:36:00Z">
              <w:r w:rsidR="00D801A8" w:rsidRPr="00A10B85">
                <w:rPr>
                  <w:rFonts w:ascii="Times New Roman" w:hAnsi="Times New Roman"/>
                  <w:sz w:val="24"/>
                  <w:szCs w:val="24"/>
                  <w:lang w:val="en-US"/>
                </w:rPr>
                <w:t xml:space="preserve">project's </w:t>
              </w:r>
            </w:ins>
            <w:r w:rsidR="00D801A8" w:rsidRPr="00A10B85">
              <w:rPr>
                <w:rFonts w:ascii="Times New Roman" w:hAnsi="Times New Roman"/>
                <w:sz w:val="24"/>
                <w:szCs w:val="24"/>
                <w:lang w:val="en-US"/>
              </w:rPr>
              <w:t>software requirements, products, procedures, and processes</w:t>
            </w:r>
            <w:del w:id="731" w:author="Simpson, Cathryn Leann. (IVV-CD4)[TMC Technologies]" w:date="2022-06-21T17:36:00Z">
              <w:r w:rsidRPr="005813B4">
                <w:rPr>
                  <w:rFonts w:ascii="Times New Roman" w:hAnsi="Times New Roman"/>
                  <w:sz w:val="24"/>
                  <w:szCs w:val="24"/>
                  <w:lang w:val="en-US"/>
                </w:rPr>
                <w:delText xml:space="preserve"> of the project</w:delText>
              </w:r>
            </w:del>
            <w:r w:rsidRPr="00A10B85">
              <w:rPr>
                <w:rFonts w:ascii="Times New Roman" w:hAnsi="Times New Roman"/>
                <w:sz w:val="24"/>
                <w:szCs w:val="24"/>
                <w:lang w:val="en-US"/>
              </w:rPr>
              <w:t xml:space="preserve"> are compliant with the NPR 7150.2 requirements </w:t>
            </w:r>
            <w:r w:rsidR="00C21294" w:rsidRPr="00A10B85">
              <w:rPr>
                <w:rFonts w:ascii="Times New Roman" w:hAnsi="Times New Roman"/>
                <w:sz w:val="24"/>
                <w:szCs w:val="24"/>
                <w:lang w:val="en-US"/>
              </w:rPr>
              <w:t>per the software classification and safety criticality for software.</w:t>
            </w:r>
          </w:p>
        </w:tc>
      </w:tr>
      <w:tr w:rsidR="005B5B4D" w:rsidRPr="00A10B85" w14:paraId="41A04997" w14:textId="77777777" w:rsidTr="00D63891">
        <w:trPr>
          <w:trHeight w:val="1500"/>
        </w:trPr>
        <w:tc>
          <w:tcPr>
            <w:tcW w:w="0" w:type="auto"/>
            <w:hideMark/>
          </w:tcPr>
          <w:p w14:paraId="41A04992"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3.1.12</w:t>
            </w:r>
          </w:p>
        </w:tc>
        <w:tc>
          <w:tcPr>
            <w:tcW w:w="0" w:type="auto"/>
            <w:hideMark/>
          </w:tcPr>
          <w:p w14:paraId="41A04993"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121</w:t>
            </w:r>
          </w:p>
        </w:tc>
        <w:tc>
          <w:tcPr>
            <w:tcW w:w="5021" w:type="dxa"/>
            <w:hideMark/>
          </w:tcPr>
          <w:p w14:paraId="41A04994"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Where approved, the project manager shall document and reflect the tailored requirement in the plans or procedures controlling the development, acquisition, and deployment of the affected software. </w:t>
            </w:r>
          </w:p>
        </w:tc>
        <w:tc>
          <w:tcPr>
            <w:tcW w:w="5400" w:type="dxa"/>
            <w:hideMark/>
          </w:tcPr>
          <w:p w14:paraId="41A04995" w14:textId="77777777" w:rsidR="005B5B4D"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t>1. Confirm that any requirement tailoring in the Requirements Mapping Matrix has the required approvals.</w:t>
            </w:r>
          </w:p>
          <w:p w14:paraId="41A04996" w14:textId="77777777" w:rsidR="005B5B4D" w:rsidRPr="00A10B85" w:rsidRDefault="005B5B4D" w:rsidP="00C17F4E">
            <w:pPr>
              <w:pStyle w:val="HTMLPreformatted"/>
              <w:rPr>
                <w:rFonts w:ascii="Times New Roman" w:hAnsi="Times New Roman"/>
                <w:sz w:val="24"/>
                <w:szCs w:val="24"/>
                <w:lang w:val="en-US"/>
              </w:rPr>
            </w:pPr>
            <w:r w:rsidRPr="00A10B85">
              <w:rPr>
                <w:rFonts w:ascii="Times New Roman" w:hAnsi="Times New Roman"/>
                <w:sz w:val="24"/>
                <w:szCs w:val="24"/>
                <w:lang w:val="en-US"/>
              </w:rPr>
              <w:t>2. Develop a tailoring matrix of software assurance and software safety requirements</w:t>
            </w:r>
            <w:r w:rsidR="009420D6" w:rsidRPr="00A10B85">
              <w:rPr>
                <w:rFonts w:ascii="Times New Roman" w:hAnsi="Times New Roman"/>
                <w:sz w:val="24"/>
                <w:szCs w:val="24"/>
                <w:lang w:val="en-US"/>
              </w:rPr>
              <w:t>.</w:t>
            </w:r>
            <w:r w:rsidRPr="00A10B85">
              <w:rPr>
                <w:rFonts w:ascii="Times New Roman" w:hAnsi="Times New Roman"/>
                <w:sz w:val="24"/>
                <w:szCs w:val="24"/>
                <w:lang w:val="en-US"/>
              </w:rPr>
              <w:t xml:space="preserve"> </w:t>
            </w:r>
          </w:p>
        </w:tc>
      </w:tr>
      <w:tr w:rsidR="005B5B4D" w:rsidRPr="00A10B85" w14:paraId="41A0499D" w14:textId="77777777" w:rsidTr="00D63891">
        <w:trPr>
          <w:trHeight w:val="719"/>
        </w:trPr>
        <w:tc>
          <w:tcPr>
            <w:tcW w:w="0" w:type="auto"/>
            <w:hideMark/>
          </w:tcPr>
          <w:p w14:paraId="41A04998"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3.1.13</w:t>
            </w:r>
          </w:p>
        </w:tc>
        <w:tc>
          <w:tcPr>
            <w:tcW w:w="0" w:type="auto"/>
            <w:hideMark/>
          </w:tcPr>
          <w:p w14:paraId="41A04999"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125</w:t>
            </w:r>
          </w:p>
        </w:tc>
        <w:tc>
          <w:tcPr>
            <w:tcW w:w="5021" w:type="dxa"/>
            <w:hideMark/>
          </w:tcPr>
          <w:p w14:paraId="41A0499A" w14:textId="61EBD79E"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Each project manager with software components shall maintain a </w:t>
            </w:r>
            <w:r w:rsidR="00D123DF">
              <w:rPr>
                <w:rFonts w:ascii="Times New Roman" w:hAnsi="Times New Roman"/>
                <w:sz w:val="24"/>
                <w:szCs w:val="24"/>
                <w:lang w:val="en-US"/>
              </w:rPr>
              <w:t>r</w:t>
            </w:r>
            <w:r w:rsidRPr="00A10B85">
              <w:rPr>
                <w:rFonts w:ascii="Times New Roman" w:hAnsi="Times New Roman"/>
                <w:sz w:val="24"/>
                <w:szCs w:val="24"/>
                <w:lang w:val="en-US"/>
              </w:rPr>
              <w:t xml:space="preserve">equirements </w:t>
            </w:r>
            <w:r w:rsidR="00D123DF">
              <w:rPr>
                <w:rFonts w:ascii="Times New Roman" w:hAnsi="Times New Roman"/>
                <w:sz w:val="24"/>
                <w:szCs w:val="24"/>
                <w:lang w:val="en-US"/>
              </w:rPr>
              <w:t>m</w:t>
            </w:r>
            <w:r w:rsidRPr="00A10B85">
              <w:rPr>
                <w:rFonts w:ascii="Times New Roman" w:hAnsi="Times New Roman"/>
                <w:sz w:val="24"/>
                <w:szCs w:val="24"/>
                <w:lang w:val="en-US"/>
              </w:rPr>
              <w:t xml:space="preserve">apping </w:t>
            </w:r>
            <w:r w:rsidR="00D123DF">
              <w:rPr>
                <w:rFonts w:ascii="Times New Roman" w:hAnsi="Times New Roman"/>
                <w:sz w:val="24"/>
                <w:szCs w:val="24"/>
                <w:lang w:val="en-US"/>
              </w:rPr>
              <w:t>m</w:t>
            </w:r>
            <w:r w:rsidRPr="00A10B85">
              <w:rPr>
                <w:rFonts w:ascii="Times New Roman" w:hAnsi="Times New Roman"/>
                <w:sz w:val="24"/>
                <w:szCs w:val="24"/>
                <w:lang w:val="en-US"/>
              </w:rPr>
              <w:t xml:space="preserve">atrix or multiple </w:t>
            </w:r>
            <w:r w:rsidR="00D123DF">
              <w:rPr>
                <w:rFonts w:ascii="Times New Roman" w:hAnsi="Times New Roman"/>
                <w:sz w:val="24"/>
                <w:szCs w:val="24"/>
                <w:lang w:val="en-US"/>
              </w:rPr>
              <w:t>r</w:t>
            </w:r>
            <w:r w:rsidRPr="00A10B85">
              <w:rPr>
                <w:rFonts w:ascii="Times New Roman" w:hAnsi="Times New Roman"/>
                <w:sz w:val="24"/>
                <w:szCs w:val="24"/>
                <w:lang w:val="en-US"/>
              </w:rPr>
              <w:t xml:space="preserve">equirements </w:t>
            </w:r>
            <w:r w:rsidR="00D123DF">
              <w:rPr>
                <w:rFonts w:ascii="Times New Roman" w:hAnsi="Times New Roman"/>
                <w:sz w:val="24"/>
                <w:szCs w:val="24"/>
                <w:lang w:val="en-US"/>
              </w:rPr>
              <w:t>m</w:t>
            </w:r>
            <w:r w:rsidRPr="00A10B85">
              <w:rPr>
                <w:rFonts w:ascii="Times New Roman" w:hAnsi="Times New Roman"/>
                <w:sz w:val="24"/>
                <w:szCs w:val="24"/>
                <w:lang w:val="en-US"/>
              </w:rPr>
              <w:t xml:space="preserve">apping </w:t>
            </w:r>
            <w:r w:rsidR="00D123DF">
              <w:rPr>
                <w:rFonts w:ascii="Times New Roman" w:hAnsi="Times New Roman"/>
                <w:sz w:val="24"/>
                <w:szCs w:val="24"/>
                <w:lang w:val="en-US"/>
              </w:rPr>
              <w:t>m</w:t>
            </w:r>
            <w:r w:rsidRPr="00A10B85">
              <w:rPr>
                <w:rFonts w:ascii="Times New Roman" w:hAnsi="Times New Roman"/>
                <w:sz w:val="24"/>
                <w:szCs w:val="24"/>
                <w:lang w:val="en-US"/>
              </w:rPr>
              <w:t xml:space="preserve">atrices against requirements in this NPR, including those delegated to other parties or accomplished by contract vehicles or Space Act Agreements. </w:t>
            </w:r>
          </w:p>
        </w:tc>
        <w:tc>
          <w:tcPr>
            <w:tcW w:w="5400" w:type="dxa"/>
            <w:hideMark/>
          </w:tcPr>
          <w:p w14:paraId="41A0499B" w14:textId="3FE44B55" w:rsidR="001C6D2D" w:rsidRPr="00A10B85" w:rsidRDefault="001C6D2D">
            <w:pPr>
              <w:pStyle w:val="HTMLPreformatted"/>
              <w:rPr>
                <w:rFonts w:ascii="Times New Roman" w:hAnsi="Times New Roman"/>
                <w:sz w:val="24"/>
                <w:szCs w:val="24"/>
              </w:rPr>
            </w:pPr>
            <w:r w:rsidRPr="00A10B85">
              <w:rPr>
                <w:rFonts w:ascii="Times New Roman" w:hAnsi="Times New Roman"/>
                <w:sz w:val="24"/>
                <w:szCs w:val="24"/>
              </w:rPr>
              <w:t xml:space="preserve">1. Confirm that the project </w:t>
            </w:r>
            <w:del w:id="732" w:author="Simpson, Cathryn Leann. (IVV-CD4)[TMC Technologies]" w:date="2022-06-21T17:36:00Z">
              <w:r w:rsidRPr="004F4335">
                <w:rPr>
                  <w:rFonts w:ascii="Times New Roman" w:hAnsi="Times New Roman"/>
                  <w:sz w:val="24"/>
                  <w:szCs w:val="24"/>
                </w:rPr>
                <w:delText>is maintaining</w:delText>
              </w:r>
            </w:del>
            <w:ins w:id="733" w:author="Simpson, Cathryn Leann. (IVV-CD4)[TMC Technologies]" w:date="2022-06-21T17:36:00Z">
              <w:r w:rsidR="0041367F" w:rsidRPr="00A10B85">
                <w:rPr>
                  <w:rFonts w:ascii="Times New Roman" w:hAnsi="Times New Roman"/>
                  <w:sz w:val="24"/>
                  <w:szCs w:val="24"/>
                </w:rPr>
                <w:t>maintains</w:t>
              </w:r>
            </w:ins>
            <w:r w:rsidRPr="00A10B85">
              <w:rPr>
                <w:rFonts w:ascii="Times New Roman" w:hAnsi="Times New Roman"/>
                <w:sz w:val="24"/>
                <w:szCs w:val="24"/>
              </w:rPr>
              <w:t xml:space="preserve"> a </w:t>
            </w:r>
            <w:del w:id="734" w:author="Simpson, Cathryn Leann. (IVV-CD4)[TMC Technologies]" w:date="2022-06-21T17:36:00Z">
              <w:r w:rsidRPr="004F4335">
                <w:rPr>
                  <w:rFonts w:ascii="Times New Roman" w:hAnsi="Times New Roman"/>
                  <w:sz w:val="24"/>
                  <w:szCs w:val="24"/>
                </w:rPr>
                <w:delText>requirement</w:delText>
              </w:r>
            </w:del>
            <w:ins w:id="735" w:author="Simpson, Cathryn Leann. (IVV-CD4)[TMC Technologies]" w:date="2022-06-21T17:36:00Z">
              <w:r w:rsidR="00AA29C8" w:rsidRPr="00A10B85">
                <w:rPr>
                  <w:rFonts w:ascii="Times New Roman" w:hAnsi="Times New Roman"/>
                  <w:sz w:val="24"/>
                  <w:szCs w:val="24"/>
                </w:rPr>
                <w:t>requirements</w:t>
              </w:r>
            </w:ins>
            <w:r w:rsidRPr="00A10B85">
              <w:rPr>
                <w:rFonts w:ascii="Times New Roman" w:hAnsi="Times New Roman"/>
                <w:sz w:val="24"/>
                <w:szCs w:val="24"/>
              </w:rPr>
              <w:t xml:space="preserve"> </w:t>
            </w:r>
            <w:r w:rsidR="008A1E00">
              <w:rPr>
                <w:rFonts w:ascii="Times New Roman" w:hAnsi="Times New Roman"/>
                <w:sz w:val="24"/>
                <w:szCs w:val="24"/>
                <w:lang w:val="en-US"/>
              </w:rPr>
              <w:t>m</w:t>
            </w:r>
            <w:proofErr w:type="spellStart"/>
            <w:r w:rsidRPr="00A10B85">
              <w:rPr>
                <w:rFonts w:ascii="Times New Roman" w:hAnsi="Times New Roman"/>
                <w:sz w:val="24"/>
                <w:szCs w:val="24"/>
              </w:rPr>
              <w:t>apping</w:t>
            </w:r>
            <w:proofErr w:type="spellEnd"/>
            <w:r w:rsidRPr="00A10B85">
              <w:rPr>
                <w:rFonts w:ascii="Times New Roman" w:hAnsi="Times New Roman"/>
                <w:sz w:val="24"/>
                <w:szCs w:val="24"/>
              </w:rPr>
              <w:t xml:space="preserve"> </w:t>
            </w:r>
            <w:r w:rsidR="008A1E00">
              <w:rPr>
                <w:rFonts w:ascii="Times New Roman" w:hAnsi="Times New Roman"/>
                <w:sz w:val="24"/>
                <w:szCs w:val="24"/>
                <w:lang w:val="en-US"/>
              </w:rPr>
              <w:t>m</w:t>
            </w:r>
            <w:proofErr w:type="spellStart"/>
            <w:r w:rsidRPr="00A10B85">
              <w:rPr>
                <w:rFonts w:ascii="Times New Roman" w:hAnsi="Times New Roman"/>
                <w:sz w:val="24"/>
                <w:szCs w:val="24"/>
              </w:rPr>
              <w:t>atrix</w:t>
            </w:r>
            <w:proofErr w:type="spellEnd"/>
            <w:r w:rsidRPr="00A10B85">
              <w:rPr>
                <w:rFonts w:ascii="Times New Roman" w:hAnsi="Times New Roman"/>
                <w:sz w:val="24"/>
                <w:szCs w:val="24"/>
              </w:rPr>
              <w:t xml:space="preserve"> (</w:t>
            </w:r>
            <w:r w:rsidR="008A1E00">
              <w:rPr>
                <w:rFonts w:ascii="Times New Roman" w:hAnsi="Times New Roman"/>
                <w:sz w:val="24"/>
                <w:szCs w:val="24"/>
                <w:lang w:val="en-US"/>
              </w:rPr>
              <w:t>m</w:t>
            </w:r>
            <w:proofErr w:type="spellStart"/>
            <w:r w:rsidRPr="00A10B85">
              <w:rPr>
                <w:rFonts w:ascii="Times New Roman" w:hAnsi="Times New Roman"/>
                <w:sz w:val="24"/>
                <w:szCs w:val="24"/>
              </w:rPr>
              <w:t>atrices</w:t>
            </w:r>
            <w:proofErr w:type="spellEnd"/>
            <w:r w:rsidRPr="00A10B85">
              <w:rPr>
                <w:rFonts w:ascii="Times New Roman" w:hAnsi="Times New Roman"/>
                <w:sz w:val="24"/>
                <w:szCs w:val="24"/>
              </w:rPr>
              <w:t>) for all requirements in NPR 7150.2</w:t>
            </w:r>
            <w:r w:rsidRPr="00A10B85">
              <w:rPr>
                <w:rFonts w:ascii="Times New Roman" w:hAnsi="Times New Roman"/>
                <w:sz w:val="24"/>
                <w:szCs w:val="24"/>
                <w:lang w:val="en-US"/>
              </w:rPr>
              <w:t>.</w:t>
            </w:r>
          </w:p>
          <w:p w14:paraId="41A0499C" w14:textId="342AC1F0" w:rsidR="005B5B4D" w:rsidRPr="00A10B85" w:rsidRDefault="001C6D2D">
            <w:pPr>
              <w:pStyle w:val="HTMLPreformatted"/>
              <w:rPr>
                <w:rFonts w:ascii="Times New Roman" w:hAnsi="Times New Roman"/>
                <w:sz w:val="24"/>
                <w:szCs w:val="24"/>
                <w:lang w:val="en-US"/>
              </w:rPr>
            </w:pPr>
            <w:r w:rsidRPr="00A10B85">
              <w:rPr>
                <w:rFonts w:ascii="Times New Roman" w:hAnsi="Times New Roman"/>
                <w:sz w:val="24"/>
                <w:szCs w:val="24"/>
              </w:rPr>
              <w:t xml:space="preserve">2. Maintain the </w:t>
            </w:r>
            <w:del w:id="736" w:author="Simpson, Cathryn Leann. (IVV-CD4)[TMC Technologies]" w:date="2022-06-21T17:36:00Z">
              <w:r w:rsidRPr="004F4335">
                <w:rPr>
                  <w:rFonts w:ascii="Times New Roman" w:hAnsi="Times New Roman"/>
                  <w:sz w:val="24"/>
                  <w:szCs w:val="24"/>
                </w:rPr>
                <w:delText>requirement</w:delText>
              </w:r>
            </w:del>
            <w:ins w:id="737" w:author="Simpson, Cathryn Leann. (IVV-CD4)[TMC Technologies]" w:date="2022-06-21T17:36:00Z">
              <w:r w:rsidR="008A1E00">
                <w:rPr>
                  <w:rFonts w:ascii="Times New Roman" w:hAnsi="Times New Roman"/>
                  <w:sz w:val="24"/>
                  <w:szCs w:val="24"/>
                  <w:lang w:val="en-US"/>
                </w:rPr>
                <w:t>r</w:t>
              </w:r>
              <w:proofErr w:type="spellStart"/>
              <w:r w:rsidRPr="00A10B85">
                <w:rPr>
                  <w:rFonts w:ascii="Times New Roman" w:hAnsi="Times New Roman"/>
                  <w:sz w:val="24"/>
                  <w:szCs w:val="24"/>
                </w:rPr>
                <w:t>equirement</w:t>
              </w:r>
              <w:r w:rsidR="75519774" w:rsidRPr="00A10B85">
                <w:rPr>
                  <w:rFonts w:ascii="Times New Roman" w:hAnsi="Times New Roman"/>
                  <w:sz w:val="24"/>
                  <w:szCs w:val="24"/>
                </w:rPr>
                <w:t>s</w:t>
              </w:r>
            </w:ins>
            <w:proofErr w:type="spellEnd"/>
            <w:r w:rsidRPr="00A10B85">
              <w:rPr>
                <w:rFonts w:ascii="Times New Roman" w:hAnsi="Times New Roman"/>
                <w:sz w:val="24"/>
                <w:szCs w:val="24"/>
              </w:rPr>
              <w:t xml:space="preserve"> </w:t>
            </w:r>
            <w:r w:rsidR="008A1E00">
              <w:rPr>
                <w:rFonts w:ascii="Times New Roman" w:hAnsi="Times New Roman"/>
                <w:sz w:val="24"/>
                <w:szCs w:val="24"/>
                <w:lang w:val="en-US"/>
              </w:rPr>
              <w:t>m</w:t>
            </w:r>
            <w:proofErr w:type="spellStart"/>
            <w:r w:rsidRPr="00A10B85">
              <w:rPr>
                <w:rFonts w:ascii="Times New Roman" w:hAnsi="Times New Roman"/>
                <w:sz w:val="24"/>
                <w:szCs w:val="24"/>
              </w:rPr>
              <w:t>apping</w:t>
            </w:r>
            <w:proofErr w:type="spellEnd"/>
            <w:r w:rsidRPr="00A10B85">
              <w:rPr>
                <w:rFonts w:ascii="Times New Roman" w:hAnsi="Times New Roman"/>
                <w:sz w:val="24"/>
                <w:szCs w:val="24"/>
              </w:rPr>
              <w:t xml:space="preserve"> </w:t>
            </w:r>
            <w:r w:rsidR="008A1E00">
              <w:rPr>
                <w:rFonts w:ascii="Times New Roman" w:hAnsi="Times New Roman"/>
                <w:sz w:val="24"/>
                <w:szCs w:val="24"/>
                <w:lang w:val="en-US"/>
              </w:rPr>
              <w:t>m</w:t>
            </w:r>
            <w:proofErr w:type="spellStart"/>
            <w:r w:rsidRPr="00A10B85">
              <w:rPr>
                <w:rFonts w:ascii="Times New Roman" w:hAnsi="Times New Roman"/>
                <w:sz w:val="24"/>
                <w:szCs w:val="24"/>
              </w:rPr>
              <w:t>atrix</w:t>
            </w:r>
            <w:proofErr w:type="spellEnd"/>
            <w:r w:rsidRPr="00A10B85">
              <w:rPr>
                <w:rFonts w:ascii="Times New Roman" w:hAnsi="Times New Roman"/>
                <w:sz w:val="24"/>
                <w:szCs w:val="24"/>
              </w:rPr>
              <w:t xml:space="preserve"> (matrices) for requirements in NASA-STD-8739.8.</w:t>
            </w:r>
          </w:p>
        </w:tc>
      </w:tr>
      <w:tr w:rsidR="005B5B4D" w:rsidRPr="00A10B85" w14:paraId="41A049A2" w14:textId="77777777" w:rsidTr="00D63891">
        <w:trPr>
          <w:trHeight w:val="602"/>
        </w:trPr>
        <w:tc>
          <w:tcPr>
            <w:tcW w:w="0" w:type="auto"/>
            <w:hideMark/>
          </w:tcPr>
          <w:p w14:paraId="41A0499E"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3.1.14</w:t>
            </w:r>
          </w:p>
        </w:tc>
        <w:tc>
          <w:tcPr>
            <w:tcW w:w="0" w:type="auto"/>
            <w:hideMark/>
          </w:tcPr>
          <w:p w14:paraId="41A0499F"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027</w:t>
            </w:r>
          </w:p>
        </w:tc>
        <w:tc>
          <w:tcPr>
            <w:tcW w:w="5021" w:type="dxa"/>
            <w:hideMark/>
          </w:tcPr>
          <w:p w14:paraId="12CC9FFC" w14:textId="4CD93E96" w:rsidR="00F03102" w:rsidRPr="00577EED" w:rsidRDefault="003C170B" w:rsidP="004173DA">
            <w:pPr>
              <w:pStyle w:val="ListParagraph"/>
              <w:spacing w:before="0" w:after="0"/>
              <w:ind w:left="0"/>
              <w:rPr>
                <w:ins w:id="738" w:author="Simpson, Cathryn Leann. (IVV-CD4)[TMC Technologies]" w:date="2022-06-21T17:36:00Z"/>
                <w:rFonts w:cs="Times New Roman"/>
                <w:szCs w:val="24"/>
              </w:rPr>
            </w:pPr>
            <w:r w:rsidRPr="004173DA">
              <w:rPr>
                <w:szCs w:val="24"/>
              </w:rPr>
              <w:t xml:space="preserve">The project manager shall satisfy the following conditions when a </w:t>
            </w:r>
            <w:del w:id="739" w:author="Simpson, Cathryn Leann. (IVV-CD4)[TMC Technologies]" w:date="2022-06-21T17:36:00Z">
              <w:r w:rsidR="002418F6" w:rsidRPr="002418F6">
                <w:rPr>
                  <w:szCs w:val="24"/>
                </w:rPr>
                <w:delText>Commercial-Off-The-Shelf (</w:delText>
              </w:r>
            </w:del>
            <w:r w:rsidRPr="004173DA">
              <w:rPr>
                <w:szCs w:val="24"/>
              </w:rPr>
              <w:t>COTS</w:t>
            </w:r>
            <w:del w:id="740" w:author="Simpson, Cathryn Leann. (IVV-CD4)[TMC Technologies]" w:date="2022-06-21T17:36:00Z">
              <w:r w:rsidR="002418F6" w:rsidRPr="002418F6">
                <w:rPr>
                  <w:szCs w:val="24"/>
                </w:rPr>
                <w:delText>), Government Off-The-Shelf (</w:delText>
              </w:r>
            </w:del>
            <w:ins w:id="741" w:author="Simpson, Cathryn Leann. (IVV-CD4)[TMC Technologies]" w:date="2022-06-21T17:36:00Z">
              <w:r w:rsidRPr="004173DA">
                <w:rPr>
                  <w:szCs w:val="24"/>
                </w:rPr>
                <w:t xml:space="preserve">, </w:t>
              </w:r>
            </w:ins>
            <w:r w:rsidRPr="004173DA">
              <w:rPr>
                <w:szCs w:val="24"/>
              </w:rPr>
              <w:t>GOTS</w:t>
            </w:r>
            <w:del w:id="742" w:author="Simpson, Cathryn Leann. (IVV-CD4)[TMC Technologies]" w:date="2022-06-21T17:36:00Z">
              <w:r w:rsidR="002418F6" w:rsidRPr="002418F6">
                <w:rPr>
                  <w:szCs w:val="24"/>
                </w:rPr>
                <w:delText>), Modified Off-The-Shelf (</w:delText>
              </w:r>
            </w:del>
            <w:ins w:id="743" w:author="Simpson, Cathryn Leann. (IVV-CD4)[TMC Technologies]" w:date="2022-06-21T17:36:00Z">
              <w:r w:rsidRPr="004173DA">
                <w:rPr>
                  <w:szCs w:val="24"/>
                </w:rPr>
                <w:t>,</w:t>
              </w:r>
              <w:r w:rsidRPr="004173DA">
                <w:rPr>
                  <w:spacing w:val="-29"/>
                  <w:szCs w:val="24"/>
                </w:rPr>
                <w:t xml:space="preserve"> </w:t>
              </w:r>
            </w:ins>
            <w:r w:rsidRPr="004173DA">
              <w:rPr>
                <w:szCs w:val="24"/>
              </w:rPr>
              <w:t>MOTS</w:t>
            </w:r>
            <w:del w:id="744" w:author="Simpson, Cathryn Leann. (IVV-CD4)[TMC Technologies]" w:date="2022-06-21T17:36:00Z">
              <w:r w:rsidR="002418F6" w:rsidRPr="002418F6">
                <w:rPr>
                  <w:szCs w:val="24"/>
                </w:rPr>
                <w:delText>), Open Source Software (</w:delText>
              </w:r>
            </w:del>
            <w:ins w:id="745" w:author="Simpson, Cathryn Leann. (IVV-CD4)[TMC Technologies]" w:date="2022-06-21T17:36:00Z">
              <w:r w:rsidRPr="004173DA">
                <w:rPr>
                  <w:szCs w:val="24"/>
                </w:rPr>
                <w:t xml:space="preserve">, </w:t>
              </w:r>
            </w:ins>
            <w:r w:rsidRPr="004173DA">
              <w:rPr>
                <w:szCs w:val="24"/>
              </w:rPr>
              <w:t>OSS</w:t>
            </w:r>
            <w:del w:id="746" w:author="Simpson, Cathryn Leann. (IVV-CD4)[TMC Technologies]" w:date="2022-06-21T17:36:00Z">
              <w:r w:rsidR="002418F6" w:rsidRPr="002418F6">
                <w:rPr>
                  <w:szCs w:val="24"/>
                </w:rPr>
                <w:delText>)</w:delText>
              </w:r>
              <w:r w:rsidR="005B5B4D">
                <w:rPr>
                  <w:szCs w:val="24"/>
                </w:rPr>
                <w:delText>,</w:delText>
              </w:r>
            </w:del>
            <w:ins w:id="747" w:author="Simpson, Cathryn Leann. (IVV-CD4)[TMC Technologies]" w:date="2022-06-21T17:36:00Z">
              <w:r w:rsidRPr="004173DA">
                <w:rPr>
                  <w:szCs w:val="24"/>
                </w:rPr>
                <w:t>,</w:t>
              </w:r>
            </w:ins>
            <w:r w:rsidRPr="004173DA">
              <w:rPr>
                <w:szCs w:val="24"/>
              </w:rPr>
              <w:t xml:space="preserve"> or reused software component is acquired or used</w:t>
            </w:r>
            <w:r w:rsidR="00971E9D" w:rsidRPr="00971E9D">
              <w:rPr>
                <w:rFonts w:cs="Times New Roman"/>
                <w:szCs w:val="24"/>
              </w:rPr>
              <w:t>:</w:t>
            </w:r>
            <w:r w:rsidR="005B5B4D" w:rsidRPr="00E435A6">
              <w:rPr>
                <w:rFonts w:cs="Times New Roman"/>
                <w:szCs w:val="24"/>
              </w:rPr>
              <w:br/>
              <w:t>a. The requirem</w:t>
            </w:r>
            <w:r w:rsidR="005B5B4D" w:rsidRPr="003E5902">
              <w:rPr>
                <w:rFonts w:cs="Times New Roman"/>
                <w:szCs w:val="24"/>
              </w:rPr>
              <w:t xml:space="preserve">ents to be met by the software component are identified. </w:t>
            </w:r>
            <w:r w:rsidR="005B5B4D" w:rsidRPr="003E5902">
              <w:rPr>
                <w:rFonts w:cs="Times New Roman"/>
                <w:szCs w:val="24"/>
              </w:rPr>
              <w:br/>
              <w:t xml:space="preserve">b. The software component includes documentation to fulfill its intended purpose (e.g., usage instructions). </w:t>
            </w:r>
            <w:r w:rsidR="005B5B4D" w:rsidRPr="003E5902">
              <w:rPr>
                <w:rFonts w:cs="Times New Roman"/>
                <w:szCs w:val="24"/>
              </w:rPr>
              <w:br/>
            </w:r>
            <w:r w:rsidR="00F03102" w:rsidRPr="004173DA">
              <w:rPr>
                <w:rFonts w:cs="Times New Roman"/>
                <w:szCs w:val="24"/>
              </w:rPr>
              <w:t xml:space="preserve">c. Proprietary rights, usage rights, ownership, </w:t>
            </w:r>
            <w:r w:rsidR="00F03102" w:rsidRPr="004173DA">
              <w:rPr>
                <w:rFonts w:cs="Times New Roman"/>
                <w:szCs w:val="24"/>
              </w:rPr>
              <w:lastRenderedPageBreak/>
              <w:t xml:space="preserve">warranty, licensing rights, </w:t>
            </w:r>
            <w:del w:id="748" w:author="Simpson, Cathryn Leann. (IVV-CD4)[TMC Technologies]" w:date="2022-06-21T17:36:00Z">
              <w:r w:rsidR="005B5B4D" w:rsidRPr="00E21BAC">
                <w:rPr>
                  <w:szCs w:val="24"/>
                </w:rPr>
                <w:delText xml:space="preserve">and transfer rights have been addressed. </w:delText>
              </w:r>
              <w:r w:rsidR="005B5B4D" w:rsidRPr="00E21BAC">
                <w:rPr>
                  <w:szCs w:val="24"/>
                </w:rPr>
                <w:br/>
              </w:r>
            </w:del>
            <w:ins w:id="749" w:author="Simpson, Cathryn Leann. (IVV-CD4)[TMC Technologies]" w:date="2022-06-21T17:36:00Z">
              <w:r w:rsidR="00F03102" w:rsidRPr="004173DA">
                <w:rPr>
                  <w:rFonts w:cs="Times New Roman"/>
                  <w:szCs w:val="24"/>
                </w:rPr>
                <w:t>transfer rights, and conditions of use (e.g., required copyright, author, and applicable license notices within the software code, or a requirement to redistribute the licensed software only under the same license (e.g., GNU GPL, ver.</w:t>
              </w:r>
              <w:r w:rsidR="00984BE8">
                <w:rPr>
                  <w:rFonts w:cs="Times New Roman"/>
                  <w:szCs w:val="24"/>
                </w:rPr>
                <w:t xml:space="preserve"> </w:t>
              </w:r>
              <w:r w:rsidR="00F03102" w:rsidRPr="00A467DA">
                <w:rPr>
                  <w:rFonts w:cs="Times New Roman"/>
                  <w:szCs w:val="24"/>
                </w:rPr>
                <w:t xml:space="preserve">3, license)) have been addressed and coordinated with Center Intellectual Property Counsel. </w:t>
              </w:r>
            </w:ins>
          </w:p>
          <w:p w14:paraId="41A049A0" w14:textId="5E1BC75E"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d. Future support for the software product is planned and adequate for project needs.</w:t>
            </w:r>
            <w:r w:rsidRPr="00A10B85">
              <w:rPr>
                <w:rFonts w:ascii="Times New Roman" w:hAnsi="Times New Roman"/>
                <w:sz w:val="24"/>
                <w:szCs w:val="24"/>
                <w:lang w:val="en-US"/>
              </w:rPr>
              <w:br/>
              <w:t>e. The software component is verified and validated to the same level required to accept a similar developed software component for its intended use.</w:t>
            </w:r>
            <w:r w:rsidRPr="00A10B85">
              <w:rPr>
                <w:rFonts w:ascii="Times New Roman" w:hAnsi="Times New Roman"/>
                <w:sz w:val="24"/>
                <w:szCs w:val="24"/>
                <w:lang w:val="en-US"/>
              </w:rPr>
              <w:br/>
              <w:t>f. The project has a plan to perform periodic assessments of vendor reported defects to ensure the defects do not impact the selected software components.</w:t>
            </w:r>
          </w:p>
        </w:tc>
        <w:tc>
          <w:tcPr>
            <w:tcW w:w="5400" w:type="dxa"/>
            <w:hideMark/>
          </w:tcPr>
          <w:p w14:paraId="41A049A1" w14:textId="77777777" w:rsidR="005B5B4D" w:rsidRPr="00A10B85" w:rsidRDefault="005B5B4D" w:rsidP="007F770E">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1. Confirm that the conditions listed in "a" through "f" are complete for any COTS, GOTS, MOTS, OSS, or reused software that is acquired or used.</w:t>
            </w:r>
          </w:p>
        </w:tc>
      </w:tr>
      <w:tr w:rsidR="005B5B4D" w:rsidRPr="00A10B85" w14:paraId="41A049A7" w14:textId="77777777" w:rsidTr="00D63891">
        <w:trPr>
          <w:trHeight w:val="300"/>
        </w:trPr>
        <w:tc>
          <w:tcPr>
            <w:tcW w:w="0" w:type="auto"/>
            <w:hideMark/>
          </w:tcPr>
          <w:p w14:paraId="41A049A3"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3.2</w:t>
            </w:r>
          </w:p>
        </w:tc>
        <w:tc>
          <w:tcPr>
            <w:tcW w:w="0" w:type="auto"/>
            <w:hideMark/>
          </w:tcPr>
          <w:p w14:paraId="41A049A4"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9A5"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Cost Estimation</w:t>
            </w:r>
          </w:p>
        </w:tc>
        <w:tc>
          <w:tcPr>
            <w:tcW w:w="5400" w:type="dxa"/>
            <w:hideMark/>
          </w:tcPr>
          <w:p w14:paraId="41A049A6"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9AC" w14:textId="77777777" w:rsidTr="00D63891">
        <w:trPr>
          <w:trHeight w:val="4896"/>
        </w:trPr>
        <w:tc>
          <w:tcPr>
            <w:tcW w:w="0" w:type="auto"/>
            <w:hideMark/>
          </w:tcPr>
          <w:p w14:paraId="41A049A8"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3.2.1</w:t>
            </w:r>
          </w:p>
        </w:tc>
        <w:tc>
          <w:tcPr>
            <w:tcW w:w="0" w:type="auto"/>
            <w:hideMark/>
          </w:tcPr>
          <w:p w14:paraId="41A049A9"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015</w:t>
            </w:r>
          </w:p>
        </w:tc>
        <w:tc>
          <w:tcPr>
            <w:tcW w:w="5021" w:type="dxa"/>
            <w:hideMark/>
          </w:tcPr>
          <w:p w14:paraId="41A049AA" w14:textId="35063A6C"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To better estimate the cost of development, the project manager shall establish, document, and maintain: </w:t>
            </w:r>
            <w:r w:rsidRPr="00A10B85">
              <w:rPr>
                <w:rFonts w:ascii="Times New Roman" w:hAnsi="Times New Roman"/>
                <w:sz w:val="24"/>
                <w:szCs w:val="24"/>
                <w:lang w:val="en-US"/>
              </w:rPr>
              <w:br/>
              <w:t xml:space="preserve">a. Two cost estimate models and associated cost parameters for all Class A and B software projects that have an estimated project cost of $2 million or more. </w:t>
            </w:r>
            <w:r w:rsidRPr="00A10B85">
              <w:rPr>
                <w:rFonts w:ascii="Times New Roman" w:hAnsi="Times New Roman"/>
                <w:sz w:val="24"/>
                <w:szCs w:val="24"/>
                <w:lang w:val="en-US"/>
              </w:rPr>
              <w:br/>
              <w:t>b. One software cost estimate model and associated cost parameter(s) for all Class A and Class B software projects that have an estimated project cost of less than $2 million.</w:t>
            </w:r>
            <w:r w:rsidRPr="00A10B85">
              <w:rPr>
                <w:rFonts w:ascii="Times New Roman" w:hAnsi="Times New Roman"/>
                <w:sz w:val="24"/>
                <w:szCs w:val="24"/>
                <w:lang w:val="en-US"/>
              </w:rPr>
              <w:br/>
              <w:t xml:space="preserve">c. One software cost estimate model and associated cost parameter(s) for all </w:t>
            </w:r>
            <w:ins w:id="750" w:author="Simpson, Cathryn Leann. (IVV-CD4)[TMC Technologies]" w:date="2022-06-21T17:36:00Z">
              <w:r w:rsidR="007251F3" w:rsidRPr="00A10B85">
                <w:rPr>
                  <w:rFonts w:ascii="Times New Roman" w:hAnsi="Times New Roman"/>
                  <w:sz w:val="24"/>
                  <w:szCs w:val="24"/>
                  <w:lang w:val="en-US"/>
                </w:rPr>
                <w:t xml:space="preserve">Class </w:t>
              </w:r>
            </w:ins>
            <w:r w:rsidRPr="00A10B85">
              <w:rPr>
                <w:rFonts w:ascii="Times New Roman" w:hAnsi="Times New Roman"/>
                <w:sz w:val="24"/>
                <w:szCs w:val="24"/>
                <w:lang w:val="en-US"/>
              </w:rPr>
              <w:t>C and</w:t>
            </w:r>
            <w:ins w:id="751" w:author="Simpson, Cathryn Leann. (IVV-CD4)[TMC Technologies]" w:date="2022-06-21T17:36:00Z">
              <w:r w:rsidRPr="00A10B85">
                <w:rPr>
                  <w:rFonts w:ascii="Times New Roman" w:hAnsi="Times New Roman"/>
                  <w:sz w:val="24"/>
                  <w:szCs w:val="24"/>
                  <w:lang w:val="en-US"/>
                </w:rPr>
                <w:t xml:space="preserve"> </w:t>
              </w:r>
              <w:r w:rsidR="007251F3" w:rsidRPr="00A10B85">
                <w:rPr>
                  <w:rFonts w:ascii="Times New Roman" w:hAnsi="Times New Roman"/>
                  <w:sz w:val="24"/>
                  <w:szCs w:val="24"/>
                  <w:lang w:val="en-US"/>
                </w:rPr>
                <w:t>Class</w:t>
              </w:r>
            </w:ins>
            <w:r w:rsidR="007251F3" w:rsidRPr="00A10B85">
              <w:rPr>
                <w:rFonts w:ascii="Times New Roman" w:hAnsi="Times New Roman"/>
                <w:sz w:val="24"/>
                <w:szCs w:val="24"/>
                <w:lang w:val="en-US"/>
              </w:rPr>
              <w:t xml:space="preserve"> </w:t>
            </w:r>
            <w:r w:rsidRPr="00A10B85">
              <w:rPr>
                <w:rFonts w:ascii="Times New Roman" w:hAnsi="Times New Roman"/>
                <w:sz w:val="24"/>
                <w:szCs w:val="24"/>
                <w:lang w:val="en-US"/>
              </w:rPr>
              <w:t>D software projects.</w:t>
            </w:r>
            <w:r w:rsidRPr="00A10B85">
              <w:rPr>
                <w:rFonts w:ascii="Times New Roman" w:hAnsi="Times New Roman"/>
                <w:sz w:val="24"/>
                <w:szCs w:val="24"/>
                <w:lang w:val="en-US"/>
              </w:rPr>
              <w:br/>
              <w:t>d. One software cost estimate model and associated cost parameter(s) for all Class F software projects.</w:t>
            </w:r>
          </w:p>
        </w:tc>
        <w:tc>
          <w:tcPr>
            <w:tcW w:w="5400" w:type="dxa"/>
            <w:hideMark/>
          </w:tcPr>
          <w:p w14:paraId="41A049AB" w14:textId="77777777" w:rsidR="005B5B4D"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t>1. Confirm that the required number of software cost estimates are complete</w:t>
            </w:r>
            <w:r w:rsidR="009979E4" w:rsidRPr="00A10B85">
              <w:rPr>
                <w:rFonts w:ascii="Times New Roman" w:hAnsi="Times New Roman"/>
                <w:sz w:val="24"/>
                <w:szCs w:val="24"/>
                <w:lang w:val="en-US"/>
              </w:rPr>
              <w:t xml:space="preserve"> and include </w:t>
            </w:r>
            <w:r w:rsidRPr="00A10B85">
              <w:rPr>
                <w:rFonts w:ascii="Times New Roman" w:hAnsi="Times New Roman"/>
                <w:sz w:val="24"/>
                <w:szCs w:val="24"/>
                <w:lang w:val="en-US"/>
              </w:rPr>
              <w:t>software assurance cost estimate</w:t>
            </w:r>
            <w:r w:rsidR="009979E4" w:rsidRPr="00A10B85">
              <w:rPr>
                <w:rFonts w:ascii="Times New Roman" w:hAnsi="Times New Roman"/>
                <w:sz w:val="24"/>
                <w:szCs w:val="24"/>
                <w:lang w:val="en-US"/>
              </w:rPr>
              <w:t>(s)</w:t>
            </w:r>
            <w:r w:rsidRPr="00A10B85">
              <w:rPr>
                <w:rFonts w:ascii="Times New Roman" w:hAnsi="Times New Roman"/>
                <w:sz w:val="24"/>
                <w:szCs w:val="24"/>
                <w:lang w:val="en-US"/>
              </w:rPr>
              <w:t xml:space="preserve"> for the project, including </w:t>
            </w:r>
            <w:r w:rsidR="00337CA9" w:rsidRPr="00A10B85">
              <w:rPr>
                <w:rFonts w:ascii="Times New Roman" w:hAnsi="Times New Roman"/>
                <w:sz w:val="24"/>
                <w:szCs w:val="24"/>
                <w:lang w:val="en-US"/>
              </w:rPr>
              <w:t xml:space="preserve">a </w:t>
            </w:r>
            <w:r w:rsidRPr="00A10B85">
              <w:rPr>
                <w:rFonts w:ascii="Times New Roman" w:hAnsi="Times New Roman"/>
                <w:sz w:val="24"/>
                <w:szCs w:val="24"/>
                <w:lang w:val="en-US"/>
              </w:rPr>
              <w:t>cost estimate associated with handling safety-critical software</w:t>
            </w:r>
            <w:r w:rsidR="00AF4DAE" w:rsidRPr="00A10B85">
              <w:rPr>
                <w:rFonts w:ascii="Times New Roman" w:hAnsi="Times New Roman"/>
                <w:sz w:val="24"/>
                <w:szCs w:val="24"/>
                <w:lang w:val="en-US"/>
              </w:rPr>
              <w:t xml:space="preserve"> and safety-critical data</w:t>
            </w:r>
            <w:r w:rsidRPr="00A10B85">
              <w:rPr>
                <w:rFonts w:ascii="Times New Roman" w:hAnsi="Times New Roman"/>
                <w:sz w:val="24"/>
                <w:szCs w:val="24"/>
                <w:lang w:val="en-US"/>
              </w:rPr>
              <w:t>.</w:t>
            </w:r>
          </w:p>
        </w:tc>
      </w:tr>
      <w:tr w:rsidR="005B5B4D" w:rsidRPr="00A10B85" w14:paraId="41A049B1" w14:textId="77777777" w:rsidTr="00D63891">
        <w:trPr>
          <w:trHeight w:val="4283"/>
        </w:trPr>
        <w:tc>
          <w:tcPr>
            <w:tcW w:w="0" w:type="auto"/>
            <w:hideMark/>
          </w:tcPr>
          <w:p w14:paraId="41A049AD"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3.2.2</w:t>
            </w:r>
          </w:p>
        </w:tc>
        <w:tc>
          <w:tcPr>
            <w:tcW w:w="0" w:type="auto"/>
            <w:hideMark/>
          </w:tcPr>
          <w:p w14:paraId="41A049AE"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151</w:t>
            </w:r>
          </w:p>
        </w:tc>
        <w:tc>
          <w:tcPr>
            <w:tcW w:w="5021" w:type="dxa"/>
            <w:hideMark/>
          </w:tcPr>
          <w:p w14:paraId="41A049AF" w14:textId="4542E99E"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manager’s software cost estimate(s) shall satisfy the following conditions: </w:t>
            </w:r>
            <w:r w:rsidRPr="00A10B85">
              <w:rPr>
                <w:rFonts w:ascii="Times New Roman" w:hAnsi="Times New Roman"/>
                <w:sz w:val="24"/>
                <w:szCs w:val="24"/>
                <w:lang w:val="en-US"/>
              </w:rPr>
              <w:br/>
              <w:t>a. Covers the entire software life</w:t>
            </w:r>
            <w:r w:rsidR="00A10B85" w:rsidRPr="00A10B85">
              <w:rPr>
                <w:rFonts w:ascii="Times New Roman" w:hAnsi="Times New Roman"/>
                <w:sz w:val="24"/>
                <w:szCs w:val="24"/>
                <w:lang w:val="en-US"/>
              </w:rPr>
              <w:t xml:space="preserve"> </w:t>
            </w:r>
            <w:del w:id="752" w:author="Simpson, Cathryn Leann. (IVV-CD4)[TMC Technologies]" w:date="2022-06-21T17:36:00Z">
              <w:r>
                <w:rPr>
                  <w:rFonts w:ascii="Times New Roman" w:hAnsi="Times New Roman"/>
                  <w:sz w:val="24"/>
                  <w:szCs w:val="24"/>
                  <w:lang w:val="en-US"/>
                </w:rPr>
                <w:delText>-</w:delText>
              </w:r>
            </w:del>
            <w:r w:rsidRPr="00A10B85">
              <w:rPr>
                <w:rFonts w:ascii="Times New Roman" w:hAnsi="Times New Roman"/>
                <w:sz w:val="24"/>
                <w:szCs w:val="24"/>
                <w:lang w:val="en-US"/>
              </w:rPr>
              <w:t>cycle.</w:t>
            </w:r>
            <w:r w:rsidRPr="00A10B85">
              <w:rPr>
                <w:rFonts w:ascii="Times New Roman" w:hAnsi="Times New Roman"/>
                <w:sz w:val="24"/>
                <w:szCs w:val="24"/>
                <w:lang w:val="en-US"/>
              </w:rPr>
              <w:br/>
              <w:t>b. Is based on selected project attributes (e.g.,</w:t>
            </w:r>
            <w:ins w:id="753" w:author="Simpson, Cathryn Leann. (IVV-CD4)[TMC Technologies]" w:date="2022-06-21T17:36:00Z">
              <w:r w:rsidRPr="00A10B85">
                <w:rPr>
                  <w:rFonts w:ascii="Times New Roman" w:hAnsi="Times New Roman"/>
                  <w:sz w:val="24"/>
                  <w:szCs w:val="24"/>
                  <w:lang w:val="en-US"/>
                </w:rPr>
                <w:t xml:space="preserve"> </w:t>
              </w:r>
              <w:r w:rsidR="00424B3A" w:rsidRPr="00A10B85">
                <w:rPr>
                  <w:rFonts w:ascii="Times New Roman" w:hAnsi="Times New Roman"/>
                  <w:sz w:val="24"/>
                  <w:szCs w:val="24"/>
                  <w:lang w:val="en-US"/>
                </w:rPr>
                <w:t>progra</w:t>
              </w:r>
              <w:r w:rsidR="00A74140" w:rsidRPr="00A10B85">
                <w:rPr>
                  <w:rFonts w:ascii="Times New Roman" w:hAnsi="Times New Roman"/>
                  <w:sz w:val="24"/>
                  <w:szCs w:val="24"/>
                  <w:lang w:val="en-US"/>
                </w:rPr>
                <w:t>mmatic assumptions/constraints,</w:t>
              </w:r>
            </w:ins>
            <w:r w:rsidR="00A74140" w:rsidRPr="00A10B85">
              <w:rPr>
                <w:rFonts w:ascii="Times New Roman" w:hAnsi="Times New Roman"/>
                <w:sz w:val="24"/>
                <w:szCs w:val="24"/>
                <w:lang w:val="en-US"/>
              </w:rPr>
              <w:t xml:space="preserve"> </w:t>
            </w:r>
            <w:r w:rsidRPr="00A10B85">
              <w:rPr>
                <w:rFonts w:ascii="Times New Roman" w:hAnsi="Times New Roman"/>
                <w:sz w:val="24"/>
                <w:szCs w:val="24"/>
                <w:lang w:val="en-US"/>
              </w:rPr>
              <w:t>assessment of the size, functionality, complexity, criticality, reuse code, modified code, and risk of the software processes and products).</w:t>
            </w:r>
            <w:r w:rsidRPr="00A10B85">
              <w:rPr>
                <w:rFonts w:ascii="Times New Roman" w:hAnsi="Times New Roman"/>
                <w:sz w:val="24"/>
                <w:szCs w:val="24"/>
                <w:lang w:val="en-US"/>
              </w:rPr>
              <w:br/>
              <w:t>c. Is based on the cost implications of the technology to be used and the required maturation of that technology.</w:t>
            </w:r>
            <w:r w:rsidRPr="00A10B85">
              <w:rPr>
                <w:rFonts w:ascii="Times New Roman" w:hAnsi="Times New Roman"/>
                <w:sz w:val="24"/>
                <w:szCs w:val="24"/>
                <w:lang w:val="en-US"/>
              </w:rPr>
              <w:br/>
              <w:t>d. Incorporates risk and uncertainty, including</w:t>
            </w:r>
            <w:r w:rsidR="00E665DB" w:rsidRPr="00A10B85">
              <w:rPr>
                <w:rFonts w:ascii="Times New Roman" w:hAnsi="Times New Roman"/>
                <w:sz w:val="24"/>
                <w:szCs w:val="24"/>
                <w:lang w:val="en-US"/>
              </w:rPr>
              <w:t xml:space="preserve"> </w:t>
            </w:r>
            <w:ins w:id="754" w:author="Simpson, Cathryn Leann. (IVV-CD4)[TMC Technologies]" w:date="2022-06-21T17:36:00Z">
              <w:r w:rsidR="00E665DB" w:rsidRPr="00A10B85">
                <w:rPr>
                  <w:rFonts w:ascii="Times New Roman" w:hAnsi="Times New Roman"/>
                  <w:sz w:val="24"/>
                  <w:szCs w:val="24"/>
                  <w:lang w:val="en-US"/>
                </w:rPr>
                <w:t>end state risk and threat assessments for</w:t>
              </w:r>
              <w:r w:rsidRPr="00A10B85">
                <w:rPr>
                  <w:rFonts w:ascii="Times New Roman" w:hAnsi="Times New Roman"/>
                  <w:sz w:val="24"/>
                  <w:szCs w:val="24"/>
                  <w:lang w:val="en-US"/>
                </w:rPr>
                <w:t xml:space="preserve"> </w:t>
              </w:r>
            </w:ins>
            <w:r w:rsidRPr="00A10B85">
              <w:rPr>
                <w:rFonts w:ascii="Times New Roman" w:hAnsi="Times New Roman"/>
                <w:sz w:val="24"/>
                <w:szCs w:val="24"/>
                <w:lang w:val="en-US"/>
              </w:rPr>
              <w:t>cybersecurity.</w:t>
            </w:r>
            <w:r w:rsidRPr="00A10B85">
              <w:rPr>
                <w:rFonts w:ascii="Times New Roman" w:hAnsi="Times New Roman"/>
                <w:sz w:val="24"/>
                <w:szCs w:val="24"/>
                <w:lang w:val="en-US"/>
              </w:rPr>
              <w:br/>
              <w:t>e. Includes the cost of the required software assurance support.</w:t>
            </w:r>
            <w:r w:rsidRPr="00A10B85">
              <w:rPr>
                <w:rFonts w:ascii="Times New Roman" w:hAnsi="Times New Roman"/>
                <w:sz w:val="24"/>
                <w:szCs w:val="24"/>
                <w:lang w:val="en-US"/>
              </w:rPr>
              <w:br/>
              <w:t xml:space="preserve">f. Includes other direct costs. </w:t>
            </w:r>
          </w:p>
        </w:tc>
        <w:tc>
          <w:tcPr>
            <w:tcW w:w="5400" w:type="dxa"/>
            <w:hideMark/>
          </w:tcPr>
          <w:p w14:paraId="41A049B0"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1. Assess the project's software cost estimate(s) to determine if the stated criteria listed in "a" through "f" are satisfied.</w:t>
            </w:r>
          </w:p>
        </w:tc>
      </w:tr>
      <w:tr w:rsidR="005B5B4D" w:rsidRPr="00A10B85" w14:paraId="41A049B7" w14:textId="77777777" w:rsidTr="00D63891">
        <w:trPr>
          <w:trHeight w:val="674"/>
        </w:trPr>
        <w:tc>
          <w:tcPr>
            <w:tcW w:w="0" w:type="auto"/>
            <w:hideMark/>
          </w:tcPr>
          <w:p w14:paraId="41A049B2"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3.2.3</w:t>
            </w:r>
          </w:p>
        </w:tc>
        <w:tc>
          <w:tcPr>
            <w:tcW w:w="0" w:type="auto"/>
            <w:hideMark/>
          </w:tcPr>
          <w:p w14:paraId="41A049B3"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174</w:t>
            </w:r>
          </w:p>
        </w:tc>
        <w:tc>
          <w:tcPr>
            <w:tcW w:w="5021" w:type="dxa"/>
            <w:hideMark/>
          </w:tcPr>
          <w:p w14:paraId="41A049B4"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submit software planning parameters, including size and effort estimates, milestones, and characteristics, to the Center measurement repository at the conclusion of major milestones.</w:t>
            </w:r>
          </w:p>
        </w:tc>
        <w:tc>
          <w:tcPr>
            <w:tcW w:w="5400" w:type="dxa"/>
            <w:hideMark/>
          </w:tcPr>
          <w:p w14:paraId="41A049B5"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Confirm that all the software planning parameters, including size and effort estimates, milestones, and characteristics, are submitted to </w:t>
            </w:r>
            <w:r w:rsidR="009979E4" w:rsidRPr="00A10B85">
              <w:rPr>
                <w:rFonts w:ascii="Times New Roman" w:hAnsi="Times New Roman"/>
                <w:sz w:val="24"/>
                <w:szCs w:val="24"/>
                <w:lang w:val="en-US"/>
              </w:rPr>
              <w:t>a</w:t>
            </w:r>
            <w:r w:rsidRPr="00A10B85">
              <w:rPr>
                <w:rFonts w:ascii="Times New Roman" w:hAnsi="Times New Roman"/>
                <w:sz w:val="24"/>
                <w:szCs w:val="24"/>
                <w:lang w:val="en-US"/>
              </w:rPr>
              <w:t xml:space="preserve"> Center repository.</w:t>
            </w:r>
          </w:p>
          <w:p w14:paraId="41A049B6" w14:textId="77777777" w:rsidR="005B5B4D"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2. Confirm that all </w:t>
            </w:r>
            <w:r w:rsidR="00EC36BD" w:rsidRPr="00A10B85">
              <w:rPr>
                <w:rFonts w:ascii="Times New Roman" w:hAnsi="Times New Roman"/>
                <w:sz w:val="24"/>
                <w:szCs w:val="24"/>
                <w:lang w:val="en-US"/>
              </w:rPr>
              <w:t>software assurance and software safety</w:t>
            </w:r>
            <w:r w:rsidRPr="00A10B85">
              <w:rPr>
                <w:rFonts w:ascii="Times New Roman" w:hAnsi="Times New Roman"/>
                <w:sz w:val="24"/>
                <w:szCs w:val="24"/>
                <w:lang w:val="en-US"/>
              </w:rPr>
              <w:t xml:space="preserve"> software estimates and planning parameters are submitted to a</w:t>
            </w:r>
            <w:r w:rsidR="002A6AD6" w:rsidRPr="00A10B85">
              <w:rPr>
                <w:rFonts w:ascii="Times New Roman" w:hAnsi="Times New Roman"/>
                <w:sz w:val="24"/>
                <w:szCs w:val="24"/>
                <w:lang w:val="en-US"/>
              </w:rPr>
              <w:t>n</w:t>
            </w:r>
            <w:r w:rsidRPr="00A10B85">
              <w:rPr>
                <w:rFonts w:ascii="Times New Roman" w:hAnsi="Times New Roman"/>
                <w:sz w:val="24"/>
                <w:szCs w:val="24"/>
                <w:lang w:val="en-US"/>
              </w:rPr>
              <w:t xml:space="preserve"> organizational repository</w:t>
            </w:r>
            <w:r w:rsidR="00F80C37" w:rsidRPr="00A10B85">
              <w:rPr>
                <w:rFonts w:ascii="Times New Roman" w:hAnsi="Times New Roman"/>
                <w:sz w:val="24"/>
                <w:szCs w:val="24"/>
                <w:lang w:val="en-US"/>
              </w:rPr>
              <w:t>.</w:t>
            </w:r>
            <w:r w:rsidRPr="00A10B85">
              <w:rPr>
                <w:rFonts w:ascii="Times New Roman" w:hAnsi="Times New Roman"/>
                <w:sz w:val="24"/>
                <w:szCs w:val="24"/>
                <w:lang w:val="en-US"/>
              </w:rPr>
              <w:t xml:space="preserve"> </w:t>
            </w:r>
          </w:p>
        </w:tc>
      </w:tr>
      <w:tr w:rsidR="005B5B4D" w:rsidRPr="00A10B85" w14:paraId="41A049BC" w14:textId="77777777" w:rsidTr="00D63891">
        <w:trPr>
          <w:trHeight w:val="300"/>
        </w:trPr>
        <w:tc>
          <w:tcPr>
            <w:tcW w:w="0" w:type="auto"/>
            <w:hideMark/>
          </w:tcPr>
          <w:p w14:paraId="41A049B8"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3.3</w:t>
            </w:r>
          </w:p>
        </w:tc>
        <w:tc>
          <w:tcPr>
            <w:tcW w:w="0" w:type="auto"/>
            <w:hideMark/>
          </w:tcPr>
          <w:p w14:paraId="41A049B9"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9BA"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Schedules</w:t>
            </w:r>
          </w:p>
        </w:tc>
        <w:tc>
          <w:tcPr>
            <w:tcW w:w="5400" w:type="dxa"/>
            <w:hideMark/>
          </w:tcPr>
          <w:p w14:paraId="41A049BB"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9C3" w14:textId="77777777" w:rsidTr="00D63891">
        <w:trPr>
          <w:trHeight w:val="3113"/>
        </w:trPr>
        <w:tc>
          <w:tcPr>
            <w:tcW w:w="0" w:type="auto"/>
            <w:hideMark/>
          </w:tcPr>
          <w:p w14:paraId="41A049BD"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3.3.1</w:t>
            </w:r>
          </w:p>
        </w:tc>
        <w:tc>
          <w:tcPr>
            <w:tcW w:w="0" w:type="auto"/>
            <w:hideMark/>
          </w:tcPr>
          <w:p w14:paraId="41A049BE"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016</w:t>
            </w:r>
          </w:p>
        </w:tc>
        <w:tc>
          <w:tcPr>
            <w:tcW w:w="5021" w:type="dxa"/>
            <w:hideMark/>
          </w:tcPr>
          <w:p w14:paraId="41A049BF"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document and maintain a software schedule that satisfies the following conditions: </w:t>
            </w:r>
            <w:r w:rsidRPr="00A10B85">
              <w:rPr>
                <w:rFonts w:ascii="Times New Roman" w:hAnsi="Times New Roman"/>
                <w:sz w:val="24"/>
                <w:szCs w:val="24"/>
                <w:lang w:val="en-US"/>
              </w:rPr>
              <w:br/>
              <w:t>a. Coordinates with the overall project schedule.</w:t>
            </w:r>
            <w:r w:rsidRPr="00A10B85">
              <w:rPr>
                <w:rFonts w:ascii="Times New Roman" w:hAnsi="Times New Roman"/>
                <w:sz w:val="24"/>
                <w:szCs w:val="24"/>
                <w:lang w:val="en-US"/>
              </w:rPr>
              <w:br/>
              <w:t xml:space="preserve">b. Documents the interactions of milestones and deliverables between software, hardware, operations, and the rest of the system. </w:t>
            </w:r>
            <w:r w:rsidRPr="00A10B85">
              <w:rPr>
                <w:rFonts w:ascii="Times New Roman" w:hAnsi="Times New Roman"/>
                <w:sz w:val="24"/>
                <w:szCs w:val="24"/>
                <w:lang w:val="en-US"/>
              </w:rPr>
              <w:br/>
              <w:t>c. Reflects the critical dependencies for software development activities.</w:t>
            </w:r>
            <w:r w:rsidRPr="00A10B85">
              <w:rPr>
                <w:rFonts w:ascii="Times New Roman" w:hAnsi="Times New Roman"/>
                <w:sz w:val="24"/>
                <w:szCs w:val="24"/>
                <w:lang w:val="en-US"/>
              </w:rPr>
              <w:br/>
              <w:t xml:space="preserve">d. Identifies and accounts for dependencies with other projects and cross-program dependencies. </w:t>
            </w:r>
          </w:p>
        </w:tc>
        <w:tc>
          <w:tcPr>
            <w:tcW w:w="5400" w:type="dxa"/>
            <w:hideMark/>
          </w:tcPr>
          <w:p w14:paraId="41A049C0" w14:textId="77777777" w:rsidR="005B5B4D" w:rsidRPr="00A10B85" w:rsidRDefault="005B5B4D" w:rsidP="009170C4">
            <w:pPr>
              <w:pStyle w:val="HTMLPreformatted"/>
              <w:rPr>
                <w:rFonts w:ascii="Times New Roman" w:hAnsi="Times New Roman"/>
                <w:sz w:val="24"/>
                <w:szCs w:val="24"/>
                <w:lang w:val="en-US"/>
              </w:rPr>
            </w:pPr>
            <w:r w:rsidRPr="00A10B85">
              <w:rPr>
                <w:rFonts w:ascii="Times New Roman" w:hAnsi="Times New Roman"/>
                <w:sz w:val="24"/>
                <w:szCs w:val="24"/>
                <w:lang w:val="en-US"/>
              </w:rPr>
              <w:t>1. Assess that the software schedule satisfies the conditions in the requirement.</w:t>
            </w:r>
          </w:p>
          <w:p w14:paraId="41A049C1" w14:textId="77777777" w:rsidR="005B5B4D" w:rsidRPr="00A10B85" w:rsidRDefault="005B5B4D" w:rsidP="002A13DF">
            <w:pPr>
              <w:pStyle w:val="HTMLPreformatted"/>
              <w:rPr>
                <w:rFonts w:ascii="Times New Roman" w:hAnsi="Times New Roman"/>
                <w:sz w:val="24"/>
                <w:szCs w:val="24"/>
                <w:lang w:val="en-US"/>
              </w:rPr>
            </w:pPr>
            <w:r w:rsidRPr="00A10B85">
              <w:rPr>
                <w:rFonts w:ascii="Times New Roman" w:hAnsi="Times New Roman"/>
                <w:sz w:val="24"/>
                <w:szCs w:val="24"/>
                <w:lang w:val="en-US"/>
              </w:rPr>
              <w:t>2. Develop a software assurance schedule, including software assurance products, audits, reporting, and reviews.</w:t>
            </w:r>
          </w:p>
          <w:p w14:paraId="41A049C2" w14:textId="77777777" w:rsidR="005B5B4D" w:rsidRPr="00A10B85" w:rsidRDefault="005B5B4D" w:rsidP="009170C4">
            <w:pPr>
              <w:pStyle w:val="HTMLPreformatted"/>
              <w:rPr>
                <w:rFonts w:ascii="Times New Roman" w:hAnsi="Times New Roman"/>
                <w:sz w:val="24"/>
                <w:szCs w:val="24"/>
                <w:lang w:val="en-US"/>
              </w:rPr>
            </w:pPr>
          </w:p>
        </w:tc>
      </w:tr>
      <w:tr w:rsidR="005B5B4D" w:rsidRPr="00A10B85" w14:paraId="41A049C9" w14:textId="77777777" w:rsidTr="00D63891">
        <w:trPr>
          <w:trHeight w:val="1718"/>
        </w:trPr>
        <w:tc>
          <w:tcPr>
            <w:tcW w:w="0" w:type="auto"/>
            <w:hideMark/>
          </w:tcPr>
          <w:p w14:paraId="41A049C4"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3.3.2</w:t>
            </w:r>
          </w:p>
        </w:tc>
        <w:tc>
          <w:tcPr>
            <w:tcW w:w="0" w:type="auto"/>
            <w:hideMark/>
          </w:tcPr>
          <w:p w14:paraId="41A049C5"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018</w:t>
            </w:r>
          </w:p>
        </w:tc>
        <w:tc>
          <w:tcPr>
            <w:tcW w:w="5021" w:type="dxa"/>
            <w:hideMark/>
          </w:tcPr>
          <w:p w14:paraId="41A049C6" w14:textId="3309262B"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regularly hold reviews of software schedule activities, </w:t>
            </w:r>
            <w:ins w:id="755" w:author="Simpson, Cathryn Leann. (IVV-CD4)[TMC Technologies]" w:date="2022-06-21T17:36:00Z">
              <w:r w:rsidR="00461E50" w:rsidRPr="00A10B85">
                <w:rPr>
                  <w:rFonts w:ascii="Times New Roman" w:hAnsi="Times New Roman"/>
                  <w:sz w:val="24"/>
                  <w:szCs w:val="24"/>
                  <w:lang w:val="en-US"/>
                </w:rPr>
                <w:t xml:space="preserve">status, performance </w:t>
              </w:r>
            </w:ins>
            <w:r w:rsidRPr="00A10B85">
              <w:rPr>
                <w:rFonts w:ascii="Times New Roman" w:hAnsi="Times New Roman"/>
                <w:sz w:val="24"/>
                <w:szCs w:val="24"/>
                <w:lang w:val="en-US"/>
              </w:rPr>
              <w:t xml:space="preserve">metrics, </w:t>
            </w:r>
            <w:del w:id="756" w:author="Simpson, Cathryn Leann. (IVV-CD4)[TMC Technologies]" w:date="2022-06-21T17:36:00Z">
              <w:r w:rsidRPr="00E21BAC">
                <w:rPr>
                  <w:rFonts w:ascii="Times New Roman" w:hAnsi="Times New Roman"/>
                  <w:sz w:val="24"/>
                  <w:szCs w:val="24"/>
                  <w:lang w:val="en-US"/>
                </w:rPr>
                <w:delText xml:space="preserve">status, </w:delText>
              </w:r>
            </w:del>
            <w:r w:rsidRPr="00A10B85">
              <w:rPr>
                <w:rFonts w:ascii="Times New Roman" w:hAnsi="Times New Roman"/>
                <w:sz w:val="24"/>
                <w:szCs w:val="24"/>
                <w:lang w:val="en-US"/>
              </w:rPr>
              <w:t>and</w:t>
            </w:r>
            <w:ins w:id="757" w:author="Simpson, Cathryn Leann. (IVV-CD4)[TMC Technologies]" w:date="2022-06-21T17:36:00Z">
              <w:r w:rsidRPr="00A10B85">
                <w:rPr>
                  <w:rFonts w:ascii="Times New Roman" w:hAnsi="Times New Roman"/>
                  <w:sz w:val="24"/>
                  <w:szCs w:val="24"/>
                  <w:lang w:val="en-US"/>
                </w:rPr>
                <w:t xml:space="preserve"> </w:t>
              </w:r>
              <w:r w:rsidR="00FE7D39" w:rsidRPr="00A10B85">
                <w:rPr>
                  <w:rFonts w:ascii="Times New Roman" w:hAnsi="Times New Roman"/>
                  <w:sz w:val="24"/>
                  <w:szCs w:val="24"/>
                  <w:lang w:val="en-US"/>
                </w:rPr>
                <w:t>assessment/analysis</w:t>
              </w:r>
            </w:ins>
            <w:r w:rsidR="00FE7D39" w:rsidRPr="00A10B85">
              <w:rPr>
                <w:rFonts w:ascii="Times New Roman" w:hAnsi="Times New Roman"/>
                <w:sz w:val="24"/>
                <w:szCs w:val="24"/>
                <w:lang w:val="en-US"/>
              </w:rPr>
              <w:t xml:space="preserve"> </w:t>
            </w:r>
            <w:r w:rsidRPr="00A10B85">
              <w:rPr>
                <w:rFonts w:ascii="Times New Roman" w:hAnsi="Times New Roman"/>
                <w:sz w:val="24"/>
                <w:szCs w:val="24"/>
                <w:lang w:val="en-US"/>
              </w:rPr>
              <w:t>results with the project stakeholders and track issues to resolution.</w:t>
            </w:r>
          </w:p>
        </w:tc>
        <w:tc>
          <w:tcPr>
            <w:tcW w:w="5400" w:type="dxa"/>
            <w:hideMark/>
          </w:tcPr>
          <w:p w14:paraId="41A049C7" w14:textId="77777777" w:rsidR="00861300" w:rsidRPr="00A10B85" w:rsidRDefault="00E00E8E" w:rsidP="00861300">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w:t>
            </w:r>
            <w:r w:rsidR="00861300" w:rsidRPr="00A10B85">
              <w:rPr>
                <w:rFonts w:ascii="Times New Roman" w:hAnsi="Times New Roman"/>
                <w:sz w:val="24"/>
                <w:szCs w:val="24"/>
                <w:lang w:val="en-US"/>
              </w:rPr>
              <w:t xml:space="preserve">Confirm the generation </w:t>
            </w:r>
            <w:r w:rsidR="0031283D" w:rsidRPr="00A10B85">
              <w:rPr>
                <w:rFonts w:ascii="Times New Roman" w:hAnsi="Times New Roman"/>
                <w:sz w:val="24"/>
                <w:szCs w:val="24"/>
                <w:lang w:val="en-US"/>
              </w:rPr>
              <w:t xml:space="preserve">and distribution </w:t>
            </w:r>
            <w:r w:rsidR="00861300" w:rsidRPr="00A10B85">
              <w:rPr>
                <w:rFonts w:ascii="Times New Roman" w:hAnsi="Times New Roman"/>
                <w:sz w:val="24"/>
                <w:szCs w:val="24"/>
                <w:lang w:val="en-US"/>
              </w:rPr>
              <w:t>of periodic reports on software schedule activit</w:t>
            </w:r>
            <w:r w:rsidR="009979E4" w:rsidRPr="00A10B85">
              <w:rPr>
                <w:rFonts w:ascii="Times New Roman" w:hAnsi="Times New Roman"/>
                <w:sz w:val="24"/>
                <w:szCs w:val="24"/>
                <w:lang w:val="en-US"/>
              </w:rPr>
              <w:t>ies, metrics, and status</w:t>
            </w:r>
            <w:r w:rsidR="005B3D64" w:rsidRPr="00A10B85">
              <w:rPr>
                <w:rFonts w:ascii="Times New Roman" w:hAnsi="Times New Roman"/>
                <w:sz w:val="24"/>
                <w:szCs w:val="24"/>
                <w:lang w:val="en-US"/>
              </w:rPr>
              <w:t>,</w:t>
            </w:r>
            <w:r w:rsidR="009979E4" w:rsidRPr="00A10B85">
              <w:rPr>
                <w:rFonts w:ascii="Times New Roman" w:hAnsi="Times New Roman"/>
                <w:sz w:val="24"/>
                <w:szCs w:val="24"/>
                <w:lang w:val="en-US"/>
              </w:rPr>
              <w:t xml:space="preserve"> including </w:t>
            </w:r>
            <w:r w:rsidR="00861300" w:rsidRPr="00A10B85">
              <w:rPr>
                <w:rFonts w:ascii="Times New Roman" w:hAnsi="Times New Roman"/>
                <w:sz w:val="24"/>
                <w:szCs w:val="24"/>
                <w:lang w:val="en-US"/>
              </w:rPr>
              <w:t xml:space="preserve">reports of </w:t>
            </w:r>
            <w:r w:rsidR="009979E4" w:rsidRPr="00A10B85">
              <w:rPr>
                <w:rFonts w:ascii="Times New Roman" w:hAnsi="Times New Roman"/>
                <w:sz w:val="24"/>
                <w:szCs w:val="24"/>
                <w:lang w:val="en-US"/>
              </w:rPr>
              <w:t>software assurance and software safety</w:t>
            </w:r>
            <w:r w:rsidR="00861300" w:rsidRPr="00A10B85">
              <w:rPr>
                <w:rFonts w:ascii="Times New Roman" w:hAnsi="Times New Roman"/>
                <w:sz w:val="24"/>
                <w:szCs w:val="24"/>
                <w:lang w:val="en-US"/>
              </w:rPr>
              <w:t xml:space="preserve"> schedule activities, metrics, and status.</w:t>
            </w:r>
          </w:p>
          <w:p w14:paraId="41A049C8" w14:textId="77777777" w:rsidR="00861300" w:rsidRPr="00A10B85" w:rsidRDefault="009979E4">
            <w:pPr>
              <w:pStyle w:val="HTMLPreformatted"/>
              <w:rPr>
                <w:rFonts w:ascii="Times New Roman" w:hAnsi="Times New Roman"/>
                <w:sz w:val="24"/>
                <w:szCs w:val="24"/>
                <w:lang w:val="en-US"/>
              </w:rPr>
            </w:pPr>
            <w:r w:rsidRPr="00A10B85">
              <w:rPr>
                <w:rFonts w:ascii="Times New Roman" w:hAnsi="Times New Roman"/>
                <w:sz w:val="24"/>
                <w:szCs w:val="24"/>
                <w:lang w:val="en-US"/>
              </w:rPr>
              <w:t>2</w:t>
            </w:r>
            <w:r w:rsidR="00861300" w:rsidRPr="00A10B85">
              <w:rPr>
                <w:rFonts w:ascii="Times New Roman" w:hAnsi="Times New Roman"/>
                <w:sz w:val="24"/>
                <w:szCs w:val="24"/>
                <w:lang w:val="en-US"/>
              </w:rPr>
              <w:t xml:space="preserve">. </w:t>
            </w:r>
            <w:r w:rsidR="005922BC" w:rsidRPr="00A10B85">
              <w:rPr>
                <w:rFonts w:ascii="Times New Roman" w:hAnsi="Times New Roman"/>
                <w:sz w:val="24"/>
                <w:szCs w:val="24"/>
                <w:lang w:val="en-US"/>
              </w:rPr>
              <w:t>Confirm</w:t>
            </w:r>
            <w:r w:rsidR="007549D2" w:rsidRPr="00A10B85">
              <w:rPr>
                <w:rFonts w:ascii="Times New Roman" w:hAnsi="Times New Roman"/>
                <w:sz w:val="24"/>
                <w:szCs w:val="24"/>
                <w:lang w:val="en-US"/>
              </w:rPr>
              <w:t xml:space="preserve"> closure </w:t>
            </w:r>
            <w:r w:rsidR="755E2331" w:rsidRPr="00A10B85">
              <w:rPr>
                <w:rFonts w:ascii="Times New Roman" w:hAnsi="Times New Roman"/>
                <w:sz w:val="24"/>
                <w:szCs w:val="24"/>
                <w:lang w:val="en-US"/>
              </w:rPr>
              <w:t>o</w:t>
            </w:r>
            <w:r w:rsidR="50BC2424" w:rsidRPr="00A10B85">
              <w:rPr>
                <w:rFonts w:ascii="Times New Roman" w:hAnsi="Times New Roman"/>
                <w:sz w:val="24"/>
                <w:szCs w:val="24"/>
                <w:lang w:val="en-US"/>
              </w:rPr>
              <w:t xml:space="preserve">f </w:t>
            </w:r>
            <w:r w:rsidR="007549D2" w:rsidRPr="00A10B85">
              <w:rPr>
                <w:rFonts w:ascii="Times New Roman" w:hAnsi="Times New Roman"/>
                <w:sz w:val="24"/>
                <w:szCs w:val="24"/>
                <w:lang w:val="en-US"/>
              </w:rPr>
              <w:t xml:space="preserve">any </w:t>
            </w:r>
            <w:r w:rsidR="00861300" w:rsidRPr="00A10B85">
              <w:rPr>
                <w:rFonts w:ascii="Times New Roman" w:hAnsi="Times New Roman"/>
                <w:sz w:val="24"/>
                <w:szCs w:val="24"/>
                <w:lang w:val="en-US"/>
              </w:rPr>
              <w:t xml:space="preserve">project software </w:t>
            </w:r>
            <w:r w:rsidRPr="00A10B85">
              <w:rPr>
                <w:rFonts w:ascii="Times New Roman" w:hAnsi="Times New Roman"/>
                <w:sz w:val="24"/>
                <w:szCs w:val="24"/>
                <w:lang w:val="en-US"/>
              </w:rPr>
              <w:t xml:space="preserve">schedule </w:t>
            </w:r>
            <w:r w:rsidR="00861300" w:rsidRPr="00A10B85">
              <w:rPr>
                <w:rFonts w:ascii="Times New Roman" w:hAnsi="Times New Roman"/>
                <w:sz w:val="24"/>
                <w:szCs w:val="24"/>
                <w:lang w:val="en-US"/>
              </w:rPr>
              <w:t>issues.</w:t>
            </w:r>
          </w:p>
        </w:tc>
      </w:tr>
      <w:tr w:rsidR="005B5B4D" w:rsidRPr="00A10B85" w14:paraId="41A049CE" w14:textId="77777777" w:rsidTr="00D63891">
        <w:trPr>
          <w:trHeight w:val="683"/>
        </w:trPr>
        <w:tc>
          <w:tcPr>
            <w:tcW w:w="0" w:type="auto"/>
            <w:hideMark/>
          </w:tcPr>
          <w:p w14:paraId="41A049CA"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3.3.3</w:t>
            </w:r>
          </w:p>
        </w:tc>
        <w:tc>
          <w:tcPr>
            <w:tcW w:w="0" w:type="auto"/>
            <w:hideMark/>
          </w:tcPr>
          <w:p w14:paraId="41A049CB"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046</w:t>
            </w:r>
          </w:p>
        </w:tc>
        <w:tc>
          <w:tcPr>
            <w:tcW w:w="5021" w:type="dxa"/>
            <w:hideMark/>
          </w:tcPr>
          <w:p w14:paraId="41A049CC"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require the software developer(s) to provide a software schedule for the project's review, and schedule updates as requested. </w:t>
            </w:r>
          </w:p>
        </w:tc>
        <w:tc>
          <w:tcPr>
            <w:tcW w:w="5400" w:type="dxa"/>
            <w:hideMark/>
          </w:tcPr>
          <w:p w14:paraId="41A049CD" w14:textId="1F921E50" w:rsidR="005B5B4D" w:rsidRPr="00A10B85" w:rsidRDefault="00BC755A" w:rsidP="00340F56">
            <w:pPr>
              <w:pStyle w:val="HTMLPreformatted"/>
              <w:rPr>
                <w:rFonts w:ascii="Times New Roman" w:hAnsi="Times New Roman"/>
                <w:sz w:val="24"/>
                <w:szCs w:val="24"/>
                <w:lang w:val="en-US"/>
              </w:rPr>
            </w:pPr>
            <w:r w:rsidRPr="00BC755A">
              <w:rPr>
                <w:rFonts w:ascii="Times New Roman" w:hAnsi="Times New Roman"/>
                <w:sz w:val="24"/>
                <w:szCs w:val="24"/>
                <w:lang w:val="en-US"/>
              </w:rPr>
              <w:t>1. Confirm the project's schedules</w:t>
            </w:r>
            <w:ins w:id="758" w:author="Simpson, Cathryn Leann. (IVV-CD4)[TMC Technologies]" w:date="2022-06-21T17:36:00Z">
              <w:r w:rsidRPr="00BC755A">
                <w:rPr>
                  <w:rFonts w:ascii="Times New Roman" w:hAnsi="Times New Roman"/>
                  <w:sz w:val="24"/>
                  <w:szCs w:val="24"/>
                  <w:lang w:val="en-US"/>
                </w:rPr>
                <w:t>, including the software assurance’s/software safety’s schedules,</w:t>
              </w:r>
            </w:ins>
            <w:r w:rsidRPr="00BC755A">
              <w:rPr>
                <w:rFonts w:ascii="Times New Roman" w:hAnsi="Times New Roman"/>
                <w:sz w:val="24"/>
                <w:szCs w:val="24"/>
                <w:lang w:val="en-US"/>
              </w:rPr>
              <w:t xml:space="preserve"> are updated.</w:t>
            </w:r>
          </w:p>
        </w:tc>
      </w:tr>
      <w:tr w:rsidR="005B5B4D" w:rsidRPr="00A10B85" w14:paraId="41A049D3" w14:textId="77777777" w:rsidTr="00D63891">
        <w:trPr>
          <w:trHeight w:val="300"/>
        </w:trPr>
        <w:tc>
          <w:tcPr>
            <w:tcW w:w="0" w:type="auto"/>
            <w:hideMark/>
          </w:tcPr>
          <w:p w14:paraId="41A049CF"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3.4</w:t>
            </w:r>
          </w:p>
        </w:tc>
        <w:tc>
          <w:tcPr>
            <w:tcW w:w="0" w:type="auto"/>
            <w:hideMark/>
          </w:tcPr>
          <w:p w14:paraId="41A049D0"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9D1"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Training</w:t>
            </w:r>
          </w:p>
        </w:tc>
        <w:tc>
          <w:tcPr>
            <w:tcW w:w="5400" w:type="dxa"/>
            <w:hideMark/>
          </w:tcPr>
          <w:p w14:paraId="41A049D2"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9D8" w14:textId="77777777" w:rsidTr="004173DA">
        <w:trPr>
          <w:trHeight w:val="683"/>
        </w:trPr>
        <w:tc>
          <w:tcPr>
            <w:tcW w:w="0" w:type="auto"/>
            <w:hideMark/>
          </w:tcPr>
          <w:p w14:paraId="41A049D4"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3.4.1</w:t>
            </w:r>
          </w:p>
        </w:tc>
        <w:tc>
          <w:tcPr>
            <w:tcW w:w="0" w:type="auto"/>
            <w:hideMark/>
          </w:tcPr>
          <w:p w14:paraId="41A049D5"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017</w:t>
            </w:r>
          </w:p>
        </w:tc>
        <w:tc>
          <w:tcPr>
            <w:tcW w:w="5021" w:type="dxa"/>
            <w:hideMark/>
          </w:tcPr>
          <w:p w14:paraId="41A049D6"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plan, track, and ensure project specific software training for project personnel.</w:t>
            </w:r>
          </w:p>
        </w:tc>
        <w:tc>
          <w:tcPr>
            <w:tcW w:w="5400" w:type="dxa"/>
            <w:hideMark/>
          </w:tcPr>
          <w:p w14:paraId="6F251FB9" w14:textId="4110B155" w:rsidR="005B5B4D" w:rsidRPr="00A10B85" w:rsidRDefault="005B5B4D" w:rsidP="53DAD53B">
            <w:pPr>
              <w:pStyle w:val="HTMLPreformatted"/>
              <w:rPr>
                <w:ins w:id="759" w:author="Simpson, Cathryn Leann. (IVV-CD4)[TMC Technologies]" w:date="2022-06-21T17:36:00Z"/>
                <w:rFonts w:ascii="Times New Roman" w:hAnsi="Times New Roman"/>
                <w:sz w:val="24"/>
                <w:szCs w:val="24"/>
                <w:lang w:val="en-US"/>
              </w:rPr>
            </w:pPr>
            <w:r w:rsidRPr="00A10B85">
              <w:rPr>
                <w:rFonts w:ascii="Times New Roman" w:hAnsi="Times New Roman"/>
                <w:sz w:val="24"/>
                <w:szCs w:val="24"/>
                <w:lang w:val="en-US"/>
              </w:rPr>
              <w:t xml:space="preserve">1. Confirm that any project-specific software training has been planned, tracked, and completed for project personnel, including </w:t>
            </w:r>
            <w:r w:rsidR="008777EE" w:rsidRPr="00A10B85">
              <w:rPr>
                <w:rFonts w:ascii="Times New Roman" w:hAnsi="Times New Roman"/>
                <w:sz w:val="24"/>
                <w:szCs w:val="24"/>
                <w:lang w:val="en-US"/>
              </w:rPr>
              <w:t>software assurance and software safety</w:t>
            </w:r>
            <w:r w:rsidRPr="00A10B85">
              <w:rPr>
                <w:rFonts w:ascii="Times New Roman" w:hAnsi="Times New Roman"/>
                <w:sz w:val="24"/>
                <w:szCs w:val="24"/>
                <w:lang w:val="en-US"/>
              </w:rPr>
              <w:t xml:space="preserve"> personnel.</w:t>
            </w:r>
          </w:p>
          <w:p w14:paraId="41A049D7" w14:textId="1A52850A" w:rsidR="005B5B4D" w:rsidRPr="00A10B85" w:rsidRDefault="0BEF1E06" w:rsidP="004173DA">
            <w:pPr>
              <w:pStyle w:val="HTMLPreformatted"/>
              <w:rPr>
                <w:rFonts w:ascii="Times New Roman" w:hAnsi="Times New Roman"/>
                <w:sz w:val="24"/>
                <w:szCs w:val="24"/>
                <w:lang w:val="en-US"/>
              </w:rPr>
            </w:pPr>
            <w:ins w:id="760" w:author="Simpson, Cathryn Leann. (IVV-CD4)[TMC Technologies]" w:date="2022-06-21T17:36:00Z">
              <w:r w:rsidRPr="00A10B85">
                <w:rPr>
                  <w:rFonts w:ascii="Times New Roman" w:hAnsi="Times New Roman"/>
                  <w:sz w:val="24"/>
                  <w:szCs w:val="24"/>
                  <w:lang w:val="en-US"/>
                </w:rPr>
                <w:lastRenderedPageBreak/>
                <w:t xml:space="preserve">2. </w:t>
              </w:r>
              <w:r w:rsidR="00D721D0" w:rsidRPr="00D721D0">
                <w:rPr>
                  <w:rFonts w:ascii="Times New Roman" w:hAnsi="Times New Roman"/>
                  <w:sz w:val="24"/>
                  <w:szCs w:val="24"/>
                  <w:lang w:val="en-US"/>
                </w:rPr>
                <w:t>Confirm that software assurance and software safety personnel have completed the appropriate software assurance and/or software safety training to satisfactorily conduct assurance and safety activities.</w:t>
              </w:r>
            </w:ins>
          </w:p>
        </w:tc>
      </w:tr>
      <w:tr w:rsidR="005B5B4D" w:rsidRPr="00A10B85" w14:paraId="41A049DD" w14:textId="77777777" w:rsidTr="00D63891">
        <w:trPr>
          <w:trHeight w:val="300"/>
        </w:trPr>
        <w:tc>
          <w:tcPr>
            <w:tcW w:w="0" w:type="auto"/>
            <w:hideMark/>
          </w:tcPr>
          <w:p w14:paraId="41A049D9"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lastRenderedPageBreak/>
              <w:t>3.5</w:t>
            </w:r>
          </w:p>
        </w:tc>
        <w:tc>
          <w:tcPr>
            <w:tcW w:w="0" w:type="auto"/>
            <w:hideMark/>
          </w:tcPr>
          <w:p w14:paraId="41A049DA"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9DB"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Classification Assessments</w:t>
            </w:r>
          </w:p>
        </w:tc>
        <w:tc>
          <w:tcPr>
            <w:tcW w:w="5400" w:type="dxa"/>
            <w:hideMark/>
          </w:tcPr>
          <w:p w14:paraId="41A049DC"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9E2" w14:textId="77777777" w:rsidTr="00D63891">
        <w:trPr>
          <w:trHeight w:val="1358"/>
        </w:trPr>
        <w:tc>
          <w:tcPr>
            <w:tcW w:w="0" w:type="auto"/>
            <w:hideMark/>
          </w:tcPr>
          <w:p w14:paraId="41A049DE"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3.5.1</w:t>
            </w:r>
          </w:p>
        </w:tc>
        <w:tc>
          <w:tcPr>
            <w:tcW w:w="0" w:type="auto"/>
            <w:hideMark/>
          </w:tcPr>
          <w:p w14:paraId="41A049DF"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020</w:t>
            </w:r>
          </w:p>
        </w:tc>
        <w:tc>
          <w:tcPr>
            <w:tcW w:w="5021" w:type="dxa"/>
            <w:hideMark/>
          </w:tcPr>
          <w:p w14:paraId="41A049E0"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classify each system and subsystem containing software in accordance with the highest applicable software classification definitions for Classes A, B, C, D, E, and F software in Appendix D.</w:t>
            </w:r>
          </w:p>
        </w:tc>
        <w:tc>
          <w:tcPr>
            <w:tcW w:w="5400" w:type="dxa"/>
            <w:hideMark/>
          </w:tcPr>
          <w:p w14:paraId="41A049E1" w14:textId="77777777" w:rsidR="005B5B4D" w:rsidRPr="00A10B85" w:rsidRDefault="005B5B4D" w:rsidP="00D9141F">
            <w:pPr>
              <w:pStyle w:val="HTMLPreformatted"/>
              <w:rPr>
                <w:rFonts w:ascii="Times New Roman" w:hAnsi="Times New Roman"/>
                <w:sz w:val="24"/>
                <w:szCs w:val="24"/>
                <w:lang w:val="en-US"/>
              </w:rPr>
            </w:pPr>
            <w:r w:rsidRPr="00A10B85">
              <w:rPr>
                <w:rFonts w:ascii="Times New Roman" w:hAnsi="Times New Roman"/>
                <w:sz w:val="24"/>
                <w:szCs w:val="24"/>
                <w:lang w:val="en-US"/>
              </w:rPr>
              <w:t>1. Perform a software classification or concur with the engineering software classification of software per the descriptions in NPR 7150.2.</w:t>
            </w:r>
          </w:p>
        </w:tc>
      </w:tr>
      <w:tr w:rsidR="005B5B4D" w:rsidRPr="00A10B85" w14:paraId="41A049E7" w14:textId="77777777" w:rsidTr="00D63891">
        <w:trPr>
          <w:trHeight w:val="1682"/>
        </w:trPr>
        <w:tc>
          <w:tcPr>
            <w:tcW w:w="0" w:type="auto"/>
            <w:hideMark/>
          </w:tcPr>
          <w:p w14:paraId="41A049E3"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3.5.2</w:t>
            </w:r>
          </w:p>
        </w:tc>
        <w:tc>
          <w:tcPr>
            <w:tcW w:w="0" w:type="auto"/>
            <w:hideMark/>
          </w:tcPr>
          <w:p w14:paraId="41A049E4"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176</w:t>
            </w:r>
          </w:p>
        </w:tc>
        <w:tc>
          <w:tcPr>
            <w:tcW w:w="5021" w:type="dxa"/>
            <w:hideMark/>
          </w:tcPr>
          <w:p w14:paraId="41A049E5" w14:textId="010A1C50"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maintain records of each software classification determination, each software Requirements Mapping Matrix, and the results of each software independent classification </w:t>
            </w:r>
            <w:del w:id="761" w:author="Simpson, Cathryn Leann. (IVV-CD4)[TMC Technologies]" w:date="2022-06-21T17:36:00Z">
              <w:r w:rsidRPr="00E21BAC">
                <w:rPr>
                  <w:rFonts w:ascii="Times New Roman" w:hAnsi="Times New Roman"/>
                  <w:sz w:val="24"/>
                  <w:szCs w:val="24"/>
                  <w:lang w:val="en-US"/>
                </w:rPr>
                <w:delText>assessment</w:delText>
              </w:r>
            </w:del>
            <w:ins w:id="762" w:author="Simpson, Cathryn Leann. (IVV-CD4)[TMC Technologies]" w:date="2022-06-21T17:36:00Z">
              <w:r w:rsidRPr="00A10B85">
                <w:rPr>
                  <w:rFonts w:ascii="Times New Roman" w:hAnsi="Times New Roman"/>
                  <w:sz w:val="24"/>
                  <w:szCs w:val="24"/>
                  <w:lang w:val="en-US"/>
                </w:rPr>
                <w:t>assessment</w:t>
              </w:r>
              <w:r w:rsidR="009875B2">
                <w:rPr>
                  <w:rFonts w:ascii="Times New Roman" w:hAnsi="Times New Roman"/>
                  <w:sz w:val="24"/>
                  <w:szCs w:val="24"/>
                  <w:lang w:val="en-US"/>
                </w:rPr>
                <w:t>s</w:t>
              </w:r>
            </w:ins>
            <w:r w:rsidRPr="00A10B85">
              <w:rPr>
                <w:rFonts w:ascii="Times New Roman" w:hAnsi="Times New Roman"/>
                <w:sz w:val="24"/>
                <w:szCs w:val="24"/>
                <w:lang w:val="en-US"/>
              </w:rPr>
              <w:t xml:space="preserve"> for the </w:t>
            </w:r>
            <w:r w:rsidR="007F390E" w:rsidRPr="00A10B85">
              <w:rPr>
                <w:rFonts w:ascii="Times New Roman" w:hAnsi="Times New Roman"/>
                <w:sz w:val="24"/>
                <w:szCs w:val="24"/>
                <w:lang w:val="en-US"/>
              </w:rPr>
              <w:t>life of the project</w:t>
            </w:r>
            <w:r w:rsidRPr="00A10B85">
              <w:rPr>
                <w:rFonts w:ascii="Times New Roman" w:hAnsi="Times New Roman"/>
                <w:sz w:val="24"/>
                <w:szCs w:val="24"/>
                <w:lang w:val="en-US"/>
              </w:rPr>
              <w:t>.</w:t>
            </w:r>
          </w:p>
        </w:tc>
        <w:tc>
          <w:tcPr>
            <w:tcW w:w="5400" w:type="dxa"/>
            <w:hideMark/>
          </w:tcPr>
          <w:p w14:paraId="41A049E6" w14:textId="77777777" w:rsidR="005B5B4D" w:rsidRPr="00A10B85" w:rsidRDefault="005B5B4D" w:rsidP="00A35AE9">
            <w:pPr>
              <w:pStyle w:val="HTMLPreformatted"/>
              <w:rPr>
                <w:rFonts w:ascii="Times New Roman" w:hAnsi="Times New Roman"/>
                <w:sz w:val="24"/>
                <w:szCs w:val="24"/>
                <w:lang w:val="en-US"/>
              </w:rPr>
            </w:pPr>
            <w:r w:rsidRPr="00A10B85">
              <w:rPr>
                <w:rFonts w:ascii="Times New Roman" w:hAnsi="Times New Roman"/>
                <w:sz w:val="24"/>
                <w:szCs w:val="24"/>
                <w:lang w:val="en-US"/>
              </w:rPr>
              <w:t>1. Confirm that rec</w:t>
            </w:r>
            <w:r w:rsidR="008777EE" w:rsidRPr="00A10B85">
              <w:rPr>
                <w:rFonts w:ascii="Times New Roman" w:hAnsi="Times New Roman"/>
                <w:sz w:val="24"/>
                <w:szCs w:val="24"/>
                <w:lang w:val="en-US"/>
              </w:rPr>
              <w:t xml:space="preserve">ords of the software </w:t>
            </w:r>
            <w:r w:rsidRPr="00A10B85">
              <w:rPr>
                <w:rFonts w:ascii="Times New Roman" w:hAnsi="Times New Roman"/>
                <w:sz w:val="24"/>
                <w:szCs w:val="24"/>
                <w:lang w:val="en-US"/>
              </w:rPr>
              <w:t>Requirements Mapping Matrix and each software classification are maintained and updated for the life of the project.</w:t>
            </w:r>
          </w:p>
        </w:tc>
      </w:tr>
      <w:tr w:rsidR="005B5B4D" w:rsidRPr="00A10B85" w14:paraId="41A049EC" w14:textId="77777777" w:rsidTr="00D63891">
        <w:trPr>
          <w:trHeight w:val="600"/>
        </w:trPr>
        <w:tc>
          <w:tcPr>
            <w:tcW w:w="0" w:type="auto"/>
            <w:hideMark/>
          </w:tcPr>
          <w:p w14:paraId="41A049E8"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3.6</w:t>
            </w:r>
          </w:p>
        </w:tc>
        <w:tc>
          <w:tcPr>
            <w:tcW w:w="0" w:type="auto"/>
            <w:hideMark/>
          </w:tcPr>
          <w:p w14:paraId="41A049E9"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9EA"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Assurance and Software Independent Verification &amp; Validation</w:t>
            </w:r>
          </w:p>
        </w:tc>
        <w:tc>
          <w:tcPr>
            <w:tcW w:w="5400" w:type="dxa"/>
            <w:hideMark/>
          </w:tcPr>
          <w:p w14:paraId="41A049EB" w14:textId="77777777" w:rsidR="005B5B4D" w:rsidRPr="00A10B85" w:rsidRDefault="005B5B4D" w:rsidP="009F62E6">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9F1" w14:textId="77777777" w:rsidTr="00D63891">
        <w:trPr>
          <w:trHeight w:val="683"/>
        </w:trPr>
        <w:tc>
          <w:tcPr>
            <w:tcW w:w="0" w:type="auto"/>
            <w:hideMark/>
          </w:tcPr>
          <w:p w14:paraId="41A049ED"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3.6.1</w:t>
            </w:r>
          </w:p>
        </w:tc>
        <w:tc>
          <w:tcPr>
            <w:tcW w:w="0" w:type="auto"/>
            <w:hideMark/>
          </w:tcPr>
          <w:p w14:paraId="41A049EE"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022</w:t>
            </w:r>
          </w:p>
        </w:tc>
        <w:tc>
          <w:tcPr>
            <w:tcW w:w="5021" w:type="dxa"/>
            <w:hideMark/>
          </w:tcPr>
          <w:p w14:paraId="41A049EF" w14:textId="5F845849" w:rsidR="005B5B4D" w:rsidRPr="00A10B85" w:rsidRDefault="00903527" w:rsidP="009F62E6">
            <w:pPr>
              <w:pStyle w:val="HTMLPreformatted"/>
              <w:rPr>
                <w:rFonts w:ascii="Times New Roman" w:hAnsi="Times New Roman"/>
                <w:sz w:val="24"/>
                <w:szCs w:val="24"/>
                <w:lang w:val="en-US"/>
              </w:rPr>
            </w:pPr>
            <w:r w:rsidRPr="004173DA">
              <w:rPr>
                <w:rFonts w:ascii="Times New Roman" w:hAnsi="Times New Roman"/>
                <w:sz w:val="24"/>
                <w:szCs w:val="24"/>
              </w:rPr>
              <w:t>The project manager shall plan and implement software assurance</w:t>
            </w:r>
            <w:ins w:id="763" w:author="Simpson, Cathryn Leann. (IVV-CD4)[TMC Technologies]" w:date="2022-06-21T17:36:00Z">
              <w:r w:rsidRPr="004173DA">
                <w:rPr>
                  <w:rFonts w:ascii="Times New Roman" w:hAnsi="Times New Roman"/>
                  <w:sz w:val="24"/>
                  <w:szCs w:val="24"/>
                </w:rPr>
                <w:t>, software safety and IV&amp;V (if required)</w:t>
              </w:r>
            </w:ins>
            <w:r w:rsidRPr="004173DA">
              <w:rPr>
                <w:rFonts w:ascii="Times New Roman" w:hAnsi="Times New Roman"/>
                <w:sz w:val="24"/>
                <w:szCs w:val="24"/>
              </w:rPr>
              <w:t xml:space="preserve"> per NASA-STD-8739.8</w:t>
            </w:r>
            <w:ins w:id="764" w:author="Simpson, Cathryn Leann. (IVV-CD4)[TMC Technologies]" w:date="2022-06-21T17:36:00Z">
              <w:r w:rsidRPr="004173DA">
                <w:rPr>
                  <w:rFonts w:ascii="Times New Roman" w:hAnsi="Times New Roman"/>
                  <w:sz w:val="24"/>
                  <w:szCs w:val="24"/>
                </w:rPr>
                <w:t>, Software Assurance and Software Safety Standard</w:t>
              </w:r>
            </w:ins>
            <w:r w:rsidRPr="004173DA">
              <w:rPr>
                <w:rFonts w:ascii="Times New Roman" w:hAnsi="Times New Roman"/>
                <w:sz w:val="24"/>
                <w:szCs w:val="24"/>
              </w:rPr>
              <w:t>.</w:t>
            </w:r>
          </w:p>
        </w:tc>
        <w:tc>
          <w:tcPr>
            <w:tcW w:w="5400" w:type="dxa"/>
            <w:hideMark/>
          </w:tcPr>
          <w:p w14:paraId="41A049F0" w14:textId="470C605E" w:rsidR="005B5B4D" w:rsidRPr="00A10B85" w:rsidRDefault="008777EE">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Perform </w:t>
            </w:r>
            <w:ins w:id="765" w:author="Simpson, Cathryn Leann. (IVV-CD4)[TMC Technologies]" w:date="2022-06-21T17:36:00Z">
              <w:r w:rsidR="00E14D72" w:rsidRPr="00A10B85">
                <w:rPr>
                  <w:rFonts w:ascii="Times New Roman" w:hAnsi="Times New Roman"/>
                  <w:sz w:val="24"/>
                  <w:szCs w:val="24"/>
                </w:rPr>
                <w:t>software assurance, software safety</w:t>
              </w:r>
              <w:r w:rsidR="00DF7D04">
                <w:rPr>
                  <w:rFonts w:ascii="Times New Roman" w:hAnsi="Times New Roman"/>
                  <w:sz w:val="24"/>
                  <w:szCs w:val="24"/>
                </w:rPr>
                <w:t>,</w:t>
              </w:r>
              <w:r w:rsidR="00E14D72" w:rsidRPr="00A10B85">
                <w:rPr>
                  <w:rFonts w:ascii="Times New Roman" w:hAnsi="Times New Roman"/>
                  <w:sz w:val="24"/>
                  <w:szCs w:val="24"/>
                </w:rPr>
                <w:t xml:space="preserve"> and IV&amp;V (if required)</w:t>
              </w:r>
              <w:r w:rsidR="00E14D72" w:rsidRPr="00A10B85">
                <w:rPr>
                  <w:rFonts w:ascii="Times New Roman" w:hAnsi="Times New Roman"/>
                  <w:sz w:val="24"/>
                  <w:szCs w:val="24"/>
                  <w:lang w:val="en-US"/>
                </w:rPr>
                <w:t xml:space="preserve"> </w:t>
              </w:r>
            </w:ins>
            <w:r w:rsidR="00174905" w:rsidRPr="00A10B85">
              <w:rPr>
                <w:rFonts w:ascii="Times New Roman" w:hAnsi="Times New Roman"/>
                <w:sz w:val="24"/>
                <w:szCs w:val="24"/>
                <w:lang w:val="en-US"/>
              </w:rPr>
              <w:t>according to</w:t>
            </w:r>
            <w:r w:rsidRPr="00A10B85">
              <w:rPr>
                <w:rFonts w:ascii="Times New Roman" w:hAnsi="Times New Roman"/>
                <w:sz w:val="24"/>
                <w:szCs w:val="24"/>
                <w:lang w:val="en-US"/>
              </w:rPr>
              <w:t xml:space="preserve"> the software assurance </w:t>
            </w:r>
            <w:del w:id="766" w:author="Simpson, Cathryn Leann. (IVV-CD4)[TMC Technologies]" w:date="2022-06-21T17:36:00Z">
              <w:r w:rsidR="005B5B4D" w:rsidRPr="00D310C6">
                <w:rPr>
                  <w:rFonts w:ascii="Times New Roman" w:hAnsi="Times New Roman"/>
                  <w:sz w:val="24"/>
                  <w:szCs w:val="24"/>
                  <w:lang w:val="en-US"/>
                </w:rPr>
                <w:delText>plan and</w:delText>
              </w:r>
              <w:r>
                <w:rPr>
                  <w:rFonts w:ascii="Times New Roman" w:hAnsi="Times New Roman"/>
                  <w:sz w:val="24"/>
                  <w:szCs w:val="24"/>
                  <w:lang w:val="en-US"/>
                </w:rPr>
                <w:delText xml:space="preserve"> the software assurance </w:delText>
              </w:r>
            </w:del>
            <w:r w:rsidRPr="00A10B85">
              <w:rPr>
                <w:rFonts w:ascii="Times New Roman" w:hAnsi="Times New Roman"/>
                <w:sz w:val="24"/>
                <w:szCs w:val="24"/>
                <w:lang w:val="en-US"/>
              </w:rPr>
              <w:t>and software safety s</w:t>
            </w:r>
            <w:r w:rsidR="005B5B4D" w:rsidRPr="00A10B85">
              <w:rPr>
                <w:rFonts w:ascii="Times New Roman" w:hAnsi="Times New Roman"/>
                <w:sz w:val="24"/>
                <w:szCs w:val="24"/>
                <w:lang w:val="en-US"/>
              </w:rPr>
              <w:t xml:space="preserve">tandard requirements </w:t>
            </w:r>
            <w:r w:rsidRPr="00A10B85">
              <w:rPr>
                <w:rFonts w:ascii="Times New Roman" w:hAnsi="Times New Roman"/>
                <w:sz w:val="24"/>
                <w:szCs w:val="24"/>
                <w:lang w:val="en-US"/>
              </w:rPr>
              <w:t>in NASA-STD-8739.8</w:t>
            </w:r>
            <w:del w:id="767" w:author="Simpson, Cathryn Leann. (IVV-CD4)[TMC Technologies]" w:date="2022-06-21T17:36:00Z">
              <w:r>
                <w:rPr>
                  <w:rFonts w:ascii="Times New Roman" w:hAnsi="Times New Roman"/>
                  <w:sz w:val="24"/>
                  <w:szCs w:val="24"/>
                  <w:lang w:val="en-US"/>
                </w:rPr>
                <w:delText>.</w:delText>
              </w:r>
              <w:r w:rsidR="005B5B4D" w:rsidRPr="00D310C6">
                <w:rPr>
                  <w:rFonts w:ascii="Times New Roman" w:hAnsi="Times New Roman"/>
                  <w:sz w:val="24"/>
                  <w:szCs w:val="24"/>
                  <w:lang w:val="en-US"/>
                </w:rPr>
                <w:delText xml:space="preserve"> </w:delText>
              </w:r>
            </w:del>
            <w:ins w:id="768" w:author="Simpson, Cathryn Leann. (IVV-CD4)[TMC Technologies]" w:date="2022-06-21T17:36:00Z">
              <w:r w:rsidR="00903527" w:rsidRPr="00A10B85">
                <w:rPr>
                  <w:rFonts w:ascii="Times New Roman" w:hAnsi="Times New Roman"/>
                  <w:sz w:val="24"/>
                  <w:szCs w:val="24"/>
                  <w:lang w:val="en-US"/>
                </w:rPr>
                <w:t xml:space="preserve">, </w:t>
              </w:r>
              <w:r w:rsidR="00903527" w:rsidRPr="00A10B85">
                <w:rPr>
                  <w:rFonts w:ascii="Times New Roman" w:hAnsi="Times New Roman"/>
                  <w:sz w:val="24"/>
                  <w:szCs w:val="24"/>
                </w:rPr>
                <w:t>Software Assurance and Software Safety Standard</w:t>
              </w:r>
              <w:r w:rsidR="00504D2D">
                <w:rPr>
                  <w:rFonts w:ascii="Times New Roman" w:hAnsi="Times New Roman"/>
                  <w:sz w:val="24"/>
                  <w:szCs w:val="24"/>
                </w:rPr>
                <w:t>,</w:t>
              </w:r>
              <w:r w:rsidR="00E14D72" w:rsidRPr="00A10B85">
                <w:rPr>
                  <w:rFonts w:ascii="Times New Roman" w:hAnsi="Times New Roman"/>
                  <w:sz w:val="24"/>
                  <w:szCs w:val="24"/>
                  <w:lang w:val="en-US"/>
                </w:rPr>
                <w:t xml:space="preserve"> a</w:t>
              </w:r>
              <w:r w:rsidR="0034626F" w:rsidRPr="00A10B85">
                <w:rPr>
                  <w:rFonts w:ascii="Times New Roman" w:hAnsi="Times New Roman"/>
                  <w:sz w:val="24"/>
                  <w:szCs w:val="24"/>
                  <w:lang w:val="en-US"/>
                </w:rPr>
                <w:t xml:space="preserve">nd </w:t>
              </w:r>
              <w:r w:rsidR="00E14D72" w:rsidRPr="00A10B85">
                <w:rPr>
                  <w:rFonts w:ascii="Times New Roman" w:hAnsi="Times New Roman"/>
                  <w:sz w:val="24"/>
                  <w:szCs w:val="24"/>
                  <w:lang w:val="en-US"/>
                </w:rPr>
                <w:t xml:space="preserve">the </w:t>
              </w:r>
              <w:r w:rsidR="0034626F" w:rsidRPr="00A10B85">
                <w:rPr>
                  <w:rFonts w:ascii="Times New Roman" w:hAnsi="Times New Roman"/>
                  <w:sz w:val="24"/>
                  <w:szCs w:val="24"/>
                  <w:lang w:val="en-US"/>
                </w:rPr>
                <w:t xml:space="preserve">Project’s </w:t>
              </w:r>
              <w:r w:rsidR="00E14D72" w:rsidRPr="00A10B85">
                <w:rPr>
                  <w:rFonts w:ascii="Times New Roman" w:hAnsi="Times New Roman"/>
                  <w:sz w:val="24"/>
                  <w:szCs w:val="24"/>
                  <w:lang w:val="en-US"/>
                </w:rPr>
                <w:t>software assurance plan</w:t>
              </w:r>
              <w:r w:rsidR="0034626F" w:rsidRPr="00A10B85">
                <w:rPr>
                  <w:rFonts w:ascii="Times New Roman" w:hAnsi="Times New Roman"/>
                  <w:sz w:val="24"/>
                  <w:szCs w:val="24"/>
                  <w:lang w:val="en-US"/>
                </w:rPr>
                <w:t>.</w:t>
              </w:r>
            </w:ins>
          </w:p>
        </w:tc>
      </w:tr>
      <w:tr w:rsidR="005B5B4D" w:rsidRPr="00A10B85" w14:paraId="41A049F6" w14:textId="77777777" w:rsidTr="00D63891">
        <w:trPr>
          <w:trHeight w:val="701"/>
        </w:trPr>
        <w:tc>
          <w:tcPr>
            <w:tcW w:w="0" w:type="auto"/>
            <w:hideMark/>
          </w:tcPr>
          <w:p w14:paraId="41A049F2"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3.6.2</w:t>
            </w:r>
          </w:p>
        </w:tc>
        <w:tc>
          <w:tcPr>
            <w:tcW w:w="0" w:type="auto"/>
            <w:hideMark/>
          </w:tcPr>
          <w:p w14:paraId="41A049F3" w14:textId="77777777"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141</w:t>
            </w:r>
          </w:p>
        </w:tc>
        <w:tc>
          <w:tcPr>
            <w:tcW w:w="5021" w:type="dxa"/>
            <w:hideMark/>
          </w:tcPr>
          <w:p w14:paraId="41A049F4" w14:textId="012F1604" w:rsidR="005B5B4D" w:rsidRPr="00A10B85" w:rsidRDefault="005B5B4D" w:rsidP="009F62E6">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For projects reaching Key Decision Point A, the program manager shall ensure that software IV&amp;V is performed on the following categories of projects: </w:t>
            </w:r>
            <w:r w:rsidRPr="00A10B85">
              <w:rPr>
                <w:rFonts w:ascii="Times New Roman" w:hAnsi="Times New Roman"/>
                <w:sz w:val="24"/>
                <w:szCs w:val="24"/>
                <w:lang w:val="en-US"/>
              </w:rPr>
              <w:br/>
            </w:r>
            <w:r w:rsidRPr="00A10B85">
              <w:rPr>
                <w:rFonts w:ascii="Times New Roman" w:hAnsi="Times New Roman"/>
                <w:sz w:val="24"/>
                <w:szCs w:val="24"/>
                <w:lang w:val="en-US"/>
              </w:rPr>
              <w:lastRenderedPageBreak/>
              <w:t>a. Category 1 projects as defined in NPR 7120.5.</w:t>
            </w:r>
            <w:r w:rsidRPr="00A10B85">
              <w:rPr>
                <w:rFonts w:ascii="Times New Roman" w:hAnsi="Times New Roman"/>
                <w:sz w:val="24"/>
                <w:szCs w:val="24"/>
                <w:lang w:val="en-US"/>
              </w:rPr>
              <w:br/>
              <w:t>b. Category 2 projects as defined in NPR 7120.5 that have Class A or Class B payload risk classification per NPR 8705.4</w:t>
            </w:r>
            <w:ins w:id="769" w:author="Simpson, Cathryn Leann. (IVV-CD4)[TMC Technologies]" w:date="2022-06-21T17:36:00Z">
              <w:r w:rsidR="003E0A22" w:rsidRPr="00A10B85">
                <w:rPr>
                  <w:rFonts w:ascii="Times New Roman" w:hAnsi="Times New Roman"/>
                  <w:sz w:val="24"/>
                  <w:szCs w:val="24"/>
                  <w:lang w:val="en-US"/>
                </w:rPr>
                <w:t>, Risk Classification for NASA Payloads</w:t>
              </w:r>
            </w:ins>
            <w:r w:rsidR="0090647C" w:rsidRPr="00A10B85">
              <w:rPr>
                <w:rFonts w:ascii="Times New Roman" w:hAnsi="Times New Roman"/>
                <w:sz w:val="24"/>
                <w:szCs w:val="24"/>
                <w:lang w:val="en-US"/>
              </w:rPr>
              <w:t>.</w:t>
            </w:r>
            <w:r w:rsidRPr="00A10B85">
              <w:rPr>
                <w:rFonts w:ascii="Times New Roman" w:hAnsi="Times New Roman"/>
                <w:sz w:val="24"/>
                <w:szCs w:val="24"/>
                <w:lang w:val="en-US"/>
              </w:rPr>
              <w:br/>
              <w:t xml:space="preserve">c. Projects selected explicitly by the </w:t>
            </w:r>
            <w:del w:id="770" w:author="Simpson, Cathryn Leann. (IVV-CD4)[TMC Technologies]" w:date="2022-06-21T17:36:00Z">
              <w:r w:rsidRPr="00E21BAC">
                <w:rPr>
                  <w:rFonts w:ascii="Times New Roman" w:hAnsi="Times New Roman"/>
                  <w:sz w:val="24"/>
                  <w:szCs w:val="24"/>
                  <w:lang w:val="en-US"/>
                </w:rPr>
                <w:delText xml:space="preserve">NASA Chief of the Office of Safety and </w:delText>
              </w:r>
            </w:del>
            <w:r w:rsidRPr="00A10B85">
              <w:rPr>
                <w:rFonts w:ascii="Times New Roman" w:hAnsi="Times New Roman"/>
                <w:sz w:val="24"/>
                <w:szCs w:val="24"/>
                <w:lang w:val="en-US"/>
              </w:rPr>
              <w:t xml:space="preserve">Mission </w:t>
            </w:r>
            <w:del w:id="771" w:author="Simpson, Cathryn Leann. (IVV-CD4)[TMC Technologies]" w:date="2022-06-21T17:36:00Z">
              <w:r w:rsidRPr="00E21BAC">
                <w:rPr>
                  <w:rFonts w:ascii="Times New Roman" w:hAnsi="Times New Roman"/>
                  <w:sz w:val="24"/>
                  <w:szCs w:val="24"/>
                  <w:lang w:val="en-US"/>
                </w:rPr>
                <w:delText>Assurance</w:delText>
              </w:r>
            </w:del>
            <w:ins w:id="772" w:author="Simpson, Cathryn Leann. (IVV-CD4)[TMC Technologies]" w:date="2022-06-21T17:36:00Z">
              <w:r w:rsidR="00A54C70" w:rsidRPr="00A10B85">
                <w:rPr>
                  <w:rFonts w:ascii="Times New Roman" w:hAnsi="Times New Roman"/>
                  <w:sz w:val="24"/>
                  <w:szCs w:val="24"/>
                  <w:lang w:val="en-US"/>
                </w:rPr>
                <w:t>Directorate Associate Administrator</w:t>
              </w:r>
            </w:ins>
            <w:r w:rsidR="00DA5DF2" w:rsidRPr="00A10B85">
              <w:rPr>
                <w:rFonts w:ascii="Times New Roman" w:hAnsi="Times New Roman"/>
                <w:sz w:val="24"/>
                <w:szCs w:val="24"/>
                <w:lang w:val="en-US"/>
              </w:rPr>
              <w:t xml:space="preserve"> </w:t>
            </w:r>
            <w:r w:rsidRPr="00A10B85">
              <w:rPr>
                <w:rFonts w:ascii="Times New Roman" w:hAnsi="Times New Roman"/>
                <w:sz w:val="24"/>
                <w:szCs w:val="24"/>
                <w:lang w:val="en-US"/>
              </w:rPr>
              <w:t>to have software IV&amp;V.</w:t>
            </w:r>
          </w:p>
        </w:tc>
        <w:tc>
          <w:tcPr>
            <w:tcW w:w="5400" w:type="dxa"/>
            <w:hideMark/>
          </w:tcPr>
          <w:p w14:paraId="41A049F5" w14:textId="066C3AC0" w:rsidR="005B5B4D"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 xml:space="preserve">1. Confirm that IV&amp;V requirements (section 4.4) are complete on projects </w:t>
            </w:r>
            <w:del w:id="773" w:author="Simpson, Cathryn Leann. (IVV-CD4)[TMC Technologies]" w:date="2022-06-21T17:36:00Z">
              <w:r w:rsidRPr="00F825B4">
                <w:rPr>
                  <w:rFonts w:ascii="Times New Roman" w:hAnsi="Times New Roman"/>
                  <w:sz w:val="24"/>
                  <w:szCs w:val="24"/>
                  <w:lang w:val="en-US"/>
                </w:rPr>
                <w:delText xml:space="preserve">that </w:delText>
              </w:r>
              <w:r>
                <w:rPr>
                  <w:rFonts w:ascii="Times New Roman" w:hAnsi="Times New Roman"/>
                  <w:sz w:val="24"/>
                  <w:szCs w:val="24"/>
                  <w:lang w:val="en-US"/>
                </w:rPr>
                <w:delText xml:space="preserve">are </w:delText>
              </w:r>
            </w:del>
            <w:r w:rsidRPr="00A10B85">
              <w:rPr>
                <w:rFonts w:ascii="Times New Roman" w:hAnsi="Times New Roman"/>
                <w:sz w:val="24"/>
                <w:szCs w:val="24"/>
                <w:lang w:val="en-US"/>
              </w:rPr>
              <w:t>required to have IV&amp;V.</w:t>
            </w:r>
          </w:p>
        </w:tc>
      </w:tr>
      <w:tr w:rsidR="005B5B4D" w:rsidRPr="00A10B85" w14:paraId="41A049FC" w14:textId="77777777" w:rsidTr="00D63891">
        <w:trPr>
          <w:trHeight w:val="300"/>
        </w:trPr>
        <w:tc>
          <w:tcPr>
            <w:tcW w:w="0" w:type="auto"/>
          </w:tcPr>
          <w:p w14:paraId="41A049F7"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sz w:val="24"/>
                <w:szCs w:val="24"/>
              </w:rPr>
              <w:t>3.6.3</w:t>
            </w:r>
          </w:p>
        </w:tc>
        <w:tc>
          <w:tcPr>
            <w:tcW w:w="0" w:type="auto"/>
          </w:tcPr>
          <w:p w14:paraId="41A049F8"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sz w:val="24"/>
                <w:szCs w:val="24"/>
              </w:rPr>
              <w:t>131</w:t>
            </w:r>
          </w:p>
        </w:tc>
        <w:tc>
          <w:tcPr>
            <w:tcW w:w="5021" w:type="dxa"/>
          </w:tcPr>
          <w:p w14:paraId="41A049F9" w14:textId="3454049C" w:rsidR="005B5B4D" w:rsidRPr="00A10B85" w:rsidRDefault="002006A4" w:rsidP="00F02DD7">
            <w:pPr>
              <w:pStyle w:val="HTMLPreformatted"/>
              <w:rPr>
                <w:rFonts w:ascii="Times New Roman" w:hAnsi="Times New Roman"/>
                <w:bCs/>
                <w:sz w:val="24"/>
                <w:szCs w:val="24"/>
                <w:lang w:val="en-US"/>
              </w:rPr>
            </w:pPr>
            <w:r w:rsidRPr="004173DA">
              <w:rPr>
                <w:rFonts w:ascii="Times New Roman" w:hAnsi="Times New Roman"/>
                <w:sz w:val="24"/>
                <w:szCs w:val="24"/>
              </w:rPr>
              <w:t xml:space="preserve">If software IV&amp;V is </w:t>
            </w:r>
            <w:del w:id="774" w:author="Simpson, Cathryn Leann. (IVV-CD4)[TMC Technologies]" w:date="2022-06-21T17:36:00Z">
              <w:r w:rsidR="005B5B4D" w:rsidRPr="00287ACE">
                <w:rPr>
                  <w:rFonts w:ascii="Times New Roman" w:hAnsi="Times New Roman"/>
                  <w:sz w:val="24"/>
                  <w:szCs w:val="24"/>
                </w:rPr>
                <w:delText>performed on</w:delText>
              </w:r>
            </w:del>
            <w:ins w:id="775" w:author="Simpson, Cathryn Leann. (IVV-CD4)[TMC Technologies]" w:date="2022-06-21T17:36:00Z">
              <w:r w:rsidR="00012EE6" w:rsidRPr="0082160D">
                <w:rPr>
                  <w:rFonts w:ascii="Times New Roman" w:hAnsi="Times New Roman"/>
                  <w:sz w:val="24"/>
                  <w:szCs w:val="24"/>
                  <w:lang w:val="en-US"/>
                </w:rPr>
                <w:t>required for</w:t>
              </w:r>
            </w:ins>
            <w:r w:rsidR="00012EE6" w:rsidRPr="0082160D">
              <w:rPr>
                <w:rFonts w:ascii="Times New Roman" w:hAnsi="Times New Roman"/>
                <w:sz w:val="24"/>
                <w:szCs w:val="24"/>
                <w:lang w:val="en-US"/>
              </w:rPr>
              <w:t xml:space="preserve"> </w:t>
            </w:r>
            <w:r w:rsidRPr="004173DA">
              <w:rPr>
                <w:rFonts w:ascii="Times New Roman" w:hAnsi="Times New Roman"/>
                <w:sz w:val="24"/>
                <w:szCs w:val="24"/>
              </w:rPr>
              <w:t>a project, the project manager</w:t>
            </w:r>
            <w:ins w:id="776" w:author="Simpson, Cathryn Leann. (IVV-CD4)[TMC Technologies]" w:date="2022-06-21T17:36:00Z">
              <w:r w:rsidR="00012EE6" w:rsidRPr="0082160D">
                <w:rPr>
                  <w:rFonts w:ascii="Times New Roman" w:hAnsi="Times New Roman"/>
                  <w:sz w:val="24"/>
                  <w:szCs w:val="24"/>
                  <w:lang w:val="en-US"/>
                </w:rPr>
                <w:t>, in con</w:t>
              </w:r>
              <w:r w:rsidR="003809C8" w:rsidRPr="00A10B85">
                <w:rPr>
                  <w:rFonts w:ascii="Times New Roman" w:hAnsi="Times New Roman"/>
                  <w:sz w:val="24"/>
                  <w:szCs w:val="24"/>
                  <w:lang w:val="en-US"/>
                </w:rPr>
                <w:t>sultation with NASA IV&amp;V,</w:t>
              </w:r>
            </w:ins>
            <w:r w:rsidRPr="004173DA">
              <w:rPr>
                <w:rFonts w:ascii="Times New Roman" w:hAnsi="Times New Roman"/>
                <w:sz w:val="24"/>
                <w:szCs w:val="24"/>
              </w:rPr>
              <w:t xml:space="preserve"> shall ensure an IPEP is developed, </w:t>
            </w:r>
            <w:del w:id="777" w:author="Simpson, Cathryn Leann. (IVV-CD4)[TMC Technologies]" w:date="2022-06-21T17:36:00Z">
              <w:r w:rsidR="005B5B4D" w:rsidRPr="00287ACE">
                <w:rPr>
                  <w:rFonts w:ascii="Times New Roman" w:hAnsi="Times New Roman"/>
                  <w:sz w:val="24"/>
                  <w:szCs w:val="24"/>
                </w:rPr>
                <w:delText xml:space="preserve">negotiated, </w:delText>
              </w:r>
            </w:del>
            <w:r w:rsidRPr="004173DA">
              <w:rPr>
                <w:rFonts w:ascii="Times New Roman" w:hAnsi="Times New Roman"/>
                <w:sz w:val="24"/>
                <w:szCs w:val="24"/>
              </w:rPr>
              <w:t>approved, maintained, and executed</w:t>
            </w:r>
            <w:del w:id="778" w:author="Simpson, Cathryn Leann. (IVV-CD4)[TMC Technologies]" w:date="2022-06-21T17:36:00Z">
              <w:r w:rsidR="005B5B4D" w:rsidRPr="00287ACE">
                <w:rPr>
                  <w:rFonts w:ascii="Times New Roman" w:hAnsi="Times New Roman"/>
                  <w:sz w:val="24"/>
                  <w:szCs w:val="24"/>
                </w:rPr>
                <w:delText xml:space="preserve">. </w:delText>
              </w:r>
            </w:del>
            <w:ins w:id="779" w:author="Simpson, Cathryn Leann. (IVV-CD4)[TMC Technologies]" w:date="2022-06-21T17:36:00Z">
              <w:r w:rsidRPr="004173DA">
                <w:rPr>
                  <w:rFonts w:ascii="Times New Roman" w:hAnsi="Times New Roman"/>
                  <w:sz w:val="24"/>
                  <w:szCs w:val="24"/>
                </w:rPr>
                <w:t xml:space="preserve"> in accordance with IV&amp;V </w:t>
              </w:r>
              <w:r w:rsidR="002A25B6" w:rsidRPr="0082160D">
                <w:rPr>
                  <w:rFonts w:ascii="Times New Roman" w:hAnsi="Times New Roman"/>
                  <w:sz w:val="24"/>
                  <w:szCs w:val="24"/>
                  <w:lang w:val="en-US"/>
                </w:rPr>
                <w:t>requirements</w:t>
              </w:r>
              <w:r w:rsidRPr="004173DA">
                <w:rPr>
                  <w:rFonts w:ascii="Times New Roman" w:hAnsi="Times New Roman"/>
                  <w:sz w:val="24"/>
                  <w:szCs w:val="24"/>
                </w:rPr>
                <w:t xml:space="preserve"> in NASA-STD-8739.8.</w:t>
              </w:r>
            </w:ins>
          </w:p>
        </w:tc>
        <w:tc>
          <w:tcPr>
            <w:tcW w:w="5400" w:type="dxa"/>
          </w:tcPr>
          <w:p w14:paraId="41A049FA" w14:textId="1641A85F" w:rsidR="005B5B4D" w:rsidRPr="00A10B85" w:rsidRDefault="005B5B4D">
            <w:pPr>
              <w:pStyle w:val="HTMLPreformatted"/>
              <w:rPr>
                <w:rFonts w:ascii="Times New Roman" w:hAnsi="Times New Roman"/>
                <w:sz w:val="24"/>
                <w:szCs w:val="24"/>
                <w:lang w:val="en-US"/>
              </w:rPr>
            </w:pPr>
            <w:r w:rsidRPr="00A10B85">
              <w:rPr>
                <w:rFonts w:ascii="Times New Roman" w:hAnsi="Times New Roman"/>
                <w:bCs/>
                <w:sz w:val="24"/>
                <w:szCs w:val="24"/>
                <w:lang w:val="en-US"/>
              </w:rPr>
              <w:t xml:space="preserve">1. Confirm that </w:t>
            </w:r>
            <w:r w:rsidR="005B3D64" w:rsidRPr="00A10B85">
              <w:rPr>
                <w:rFonts w:ascii="Times New Roman" w:hAnsi="Times New Roman"/>
                <w:bCs/>
                <w:sz w:val="24"/>
                <w:szCs w:val="24"/>
                <w:lang w:val="en-US"/>
              </w:rPr>
              <w:t xml:space="preserve">the </w:t>
            </w:r>
            <w:r w:rsidRPr="00A10B85">
              <w:rPr>
                <w:rFonts w:ascii="Times New Roman" w:hAnsi="Times New Roman"/>
                <w:sz w:val="24"/>
                <w:szCs w:val="24"/>
              </w:rPr>
              <w:t xml:space="preserve">IV&amp;V </w:t>
            </w:r>
            <w:del w:id="780" w:author="Simpson, Cathryn Leann. (IVV-CD4)[TMC Technologies]" w:date="2022-06-21T17:36:00Z">
              <w:r w:rsidR="009203E3">
                <w:rPr>
                  <w:rFonts w:ascii="Times New Roman" w:hAnsi="Times New Roman"/>
                  <w:sz w:val="24"/>
                  <w:szCs w:val="24"/>
                  <w:lang w:val="en-US"/>
                </w:rPr>
                <w:delText>Program</w:delText>
              </w:r>
            </w:del>
            <w:ins w:id="781" w:author="Simpson, Cathryn Leann. (IVV-CD4)[TMC Technologies]" w:date="2022-06-21T17:36:00Z">
              <w:r w:rsidR="009203E3" w:rsidRPr="00A10B85">
                <w:rPr>
                  <w:rFonts w:ascii="Times New Roman" w:hAnsi="Times New Roman"/>
                  <w:sz w:val="24"/>
                  <w:szCs w:val="24"/>
                  <w:lang w:val="en-US"/>
                </w:rPr>
                <w:t>Pro</w:t>
              </w:r>
              <w:r w:rsidR="008D4E31" w:rsidRPr="00A10B85">
                <w:rPr>
                  <w:rFonts w:ascii="Times New Roman" w:hAnsi="Times New Roman"/>
                  <w:sz w:val="24"/>
                  <w:szCs w:val="24"/>
                  <w:lang w:val="en-US"/>
                </w:rPr>
                <w:t>ject</w:t>
              </w:r>
            </w:ins>
            <w:r w:rsidR="009203E3" w:rsidRPr="00A10B85">
              <w:rPr>
                <w:rFonts w:ascii="Times New Roman" w:hAnsi="Times New Roman"/>
                <w:sz w:val="24"/>
                <w:szCs w:val="24"/>
                <w:lang w:val="en-US"/>
              </w:rPr>
              <w:t xml:space="preserve"> </w:t>
            </w:r>
            <w:r w:rsidRPr="00A10B85">
              <w:rPr>
                <w:rFonts w:ascii="Times New Roman" w:hAnsi="Times New Roman"/>
                <w:sz w:val="24"/>
                <w:szCs w:val="24"/>
              </w:rPr>
              <w:t>Execution Plan</w:t>
            </w:r>
            <w:r w:rsidR="0054665F" w:rsidRPr="00A10B85">
              <w:rPr>
                <w:rFonts w:ascii="Times New Roman" w:hAnsi="Times New Roman"/>
                <w:sz w:val="24"/>
                <w:szCs w:val="24"/>
                <w:lang w:val="en-US"/>
              </w:rPr>
              <w:t xml:space="preserve"> (IPEP)</w:t>
            </w:r>
            <w:r w:rsidRPr="00A10B85">
              <w:rPr>
                <w:rFonts w:ascii="Times New Roman" w:hAnsi="Times New Roman"/>
                <w:sz w:val="24"/>
                <w:szCs w:val="24"/>
                <w:lang w:val="en-US"/>
              </w:rPr>
              <w:t xml:space="preserve"> exist</w:t>
            </w:r>
            <w:r w:rsidR="005B3D64" w:rsidRPr="00A10B85">
              <w:rPr>
                <w:rFonts w:ascii="Times New Roman" w:hAnsi="Times New Roman"/>
                <w:sz w:val="24"/>
                <w:szCs w:val="24"/>
                <w:lang w:val="en-US"/>
              </w:rPr>
              <w:t>s</w:t>
            </w:r>
            <w:r w:rsidRPr="00A10B85">
              <w:rPr>
                <w:rFonts w:ascii="Times New Roman" w:hAnsi="Times New Roman"/>
                <w:sz w:val="24"/>
                <w:szCs w:val="24"/>
                <w:lang w:val="en-US"/>
              </w:rPr>
              <w:t>.</w:t>
            </w:r>
          </w:p>
          <w:p w14:paraId="41A049FB" w14:textId="77777777" w:rsidR="005B5B4D" w:rsidRPr="00A10B85" w:rsidRDefault="005B5B4D">
            <w:pPr>
              <w:pStyle w:val="HTMLPreformatted"/>
              <w:rPr>
                <w:rFonts w:ascii="Times New Roman" w:hAnsi="Times New Roman"/>
                <w:sz w:val="24"/>
                <w:szCs w:val="24"/>
                <w:lang w:val="en-US"/>
              </w:rPr>
            </w:pPr>
          </w:p>
        </w:tc>
      </w:tr>
      <w:tr w:rsidR="005B5B4D" w:rsidRPr="00A10B85" w14:paraId="41A04A01" w14:textId="77777777" w:rsidTr="00D63891">
        <w:trPr>
          <w:trHeight w:val="300"/>
        </w:trPr>
        <w:tc>
          <w:tcPr>
            <w:tcW w:w="0" w:type="auto"/>
          </w:tcPr>
          <w:p w14:paraId="41A049FD"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sz w:val="24"/>
                <w:szCs w:val="24"/>
              </w:rPr>
              <w:t>3.6.4</w:t>
            </w:r>
          </w:p>
        </w:tc>
        <w:tc>
          <w:tcPr>
            <w:tcW w:w="0" w:type="auto"/>
          </w:tcPr>
          <w:p w14:paraId="41A049FE"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sz w:val="24"/>
                <w:szCs w:val="24"/>
              </w:rPr>
              <w:t>178</w:t>
            </w:r>
          </w:p>
        </w:tc>
        <w:tc>
          <w:tcPr>
            <w:tcW w:w="5021" w:type="dxa"/>
          </w:tcPr>
          <w:p w14:paraId="41A049FF"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sz w:val="24"/>
                <w:szCs w:val="24"/>
              </w:rPr>
              <w:t xml:space="preserve">If software IV&amp;V is performed on a project, the project manager shall ensure that IV&amp;V is provided access to development artifacts, products, </w:t>
            </w:r>
            <w:r w:rsidRPr="00A10B85">
              <w:rPr>
                <w:rFonts w:ascii="Times New Roman" w:hAnsi="Times New Roman"/>
                <w:sz w:val="24"/>
                <w:szCs w:val="24"/>
                <w:lang w:val="en-US"/>
              </w:rPr>
              <w:t xml:space="preserve">source code, </w:t>
            </w:r>
            <w:r w:rsidRPr="00A10B85">
              <w:rPr>
                <w:rFonts w:ascii="Times New Roman" w:hAnsi="Times New Roman"/>
                <w:sz w:val="24"/>
                <w:szCs w:val="24"/>
              </w:rPr>
              <w:t xml:space="preserve">and data required to perform the IV&amp;V analysis efficiently and effectively. </w:t>
            </w:r>
          </w:p>
        </w:tc>
        <w:tc>
          <w:tcPr>
            <w:tcW w:w="5400" w:type="dxa"/>
            <w:shd w:val="clear" w:color="auto" w:fill="auto"/>
          </w:tcPr>
          <w:p w14:paraId="41A04A00" w14:textId="77777777" w:rsidR="005B5B4D" w:rsidRPr="00A10B85" w:rsidRDefault="005B5B4D" w:rsidP="003D19FB">
            <w:pPr>
              <w:pStyle w:val="HTMLPreformatted"/>
              <w:rPr>
                <w:rFonts w:ascii="Times New Roman" w:hAnsi="Times New Roman"/>
                <w:bCs/>
                <w:sz w:val="24"/>
                <w:szCs w:val="24"/>
                <w:lang w:val="en-US"/>
              </w:rPr>
            </w:pPr>
            <w:r w:rsidRPr="00A10B85">
              <w:rPr>
                <w:rFonts w:ascii="Times New Roman" w:hAnsi="Times New Roman"/>
                <w:bCs/>
                <w:sz w:val="24"/>
                <w:szCs w:val="24"/>
                <w:lang w:val="en-US"/>
              </w:rPr>
              <w:t xml:space="preserve">1. Confirm that IV&amp;V has access to the software </w:t>
            </w:r>
            <w:r w:rsidRPr="00A10B85">
              <w:rPr>
                <w:rFonts w:ascii="Times New Roman" w:hAnsi="Times New Roman"/>
                <w:sz w:val="24"/>
                <w:szCs w:val="24"/>
              </w:rPr>
              <w:t xml:space="preserve">development artifacts, products, </w:t>
            </w:r>
            <w:r w:rsidRPr="00A10B85">
              <w:rPr>
                <w:rFonts w:ascii="Times New Roman" w:hAnsi="Times New Roman"/>
                <w:sz w:val="24"/>
                <w:szCs w:val="24"/>
                <w:lang w:val="en-US"/>
              </w:rPr>
              <w:t xml:space="preserve">source code, </w:t>
            </w:r>
            <w:r w:rsidRPr="00A10B85">
              <w:rPr>
                <w:rFonts w:ascii="Times New Roman" w:hAnsi="Times New Roman"/>
                <w:sz w:val="24"/>
                <w:szCs w:val="24"/>
              </w:rPr>
              <w:t>and data required to perform the IV&amp;V analysis efficiently and effectively.</w:t>
            </w:r>
          </w:p>
        </w:tc>
      </w:tr>
      <w:tr w:rsidR="005B5B4D" w:rsidRPr="00A10B85" w14:paraId="41A04A06" w14:textId="77777777" w:rsidTr="00D63891">
        <w:trPr>
          <w:trHeight w:val="300"/>
        </w:trPr>
        <w:tc>
          <w:tcPr>
            <w:tcW w:w="0" w:type="auto"/>
          </w:tcPr>
          <w:p w14:paraId="41A04A02"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sz w:val="24"/>
                <w:szCs w:val="24"/>
              </w:rPr>
              <w:t>3.6.5</w:t>
            </w:r>
          </w:p>
        </w:tc>
        <w:tc>
          <w:tcPr>
            <w:tcW w:w="0" w:type="auto"/>
          </w:tcPr>
          <w:p w14:paraId="41A04A03"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sz w:val="24"/>
                <w:szCs w:val="24"/>
              </w:rPr>
              <w:t>179</w:t>
            </w:r>
          </w:p>
        </w:tc>
        <w:tc>
          <w:tcPr>
            <w:tcW w:w="5021" w:type="dxa"/>
          </w:tcPr>
          <w:p w14:paraId="41A04A04"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sz w:val="24"/>
                <w:szCs w:val="24"/>
              </w:rPr>
              <w:t>If software IV&amp;V is performed on a project, the project manager shall provide responses to IV&amp;V submitted issues and risks</w:t>
            </w:r>
            <w:r w:rsidRPr="00A10B85">
              <w:rPr>
                <w:rFonts w:ascii="Times New Roman" w:hAnsi="Times New Roman"/>
                <w:sz w:val="24"/>
                <w:szCs w:val="24"/>
                <w:lang w:val="en-US"/>
              </w:rPr>
              <w:t>,</w:t>
            </w:r>
            <w:r w:rsidRPr="00A10B85">
              <w:rPr>
                <w:rFonts w:ascii="Times New Roman" w:hAnsi="Times New Roman"/>
                <w:sz w:val="24"/>
                <w:szCs w:val="24"/>
              </w:rPr>
              <w:t xml:space="preserve"> and track these issues and risks to closure.</w:t>
            </w:r>
            <w:r w:rsidRPr="00A10B85">
              <w:rPr>
                <w:rFonts w:ascii="Times New Roman" w:hAnsi="Times New Roman"/>
                <w:sz w:val="24"/>
                <w:szCs w:val="24"/>
                <w:lang w:val="en-US"/>
              </w:rPr>
              <w:t xml:space="preserve"> </w:t>
            </w:r>
          </w:p>
        </w:tc>
        <w:tc>
          <w:tcPr>
            <w:tcW w:w="5400" w:type="dxa"/>
            <w:shd w:val="clear" w:color="auto" w:fill="auto"/>
          </w:tcPr>
          <w:p w14:paraId="41A04A05" w14:textId="6FE4F3DD" w:rsidR="005B5B4D" w:rsidRPr="00A10B85" w:rsidRDefault="005B5B4D">
            <w:pPr>
              <w:pStyle w:val="HTMLPreformatted"/>
              <w:rPr>
                <w:rFonts w:ascii="Times New Roman" w:hAnsi="Times New Roman"/>
                <w:bCs/>
                <w:sz w:val="24"/>
                <w:szCs w:val="24"/>
                <w:lang w:val="en-US"/>
              </w:rPr>
            </w:pPr>
            <w:r w:rsidRPr="00A10B85">
              <w:rPr>
                <w:rFonts w:ascii="Times New Roman" w:hAnsi="Times New Roman"/>
                <w:bCs/>
                <w:sz w:val="24"/>
                <w:szCs w:val="24"/>
                <w:lang w:val="en-US"/>
              </w:rPr>
              <w:t xml:space="preserve">1. </w:t>
            </w:r>
            <w:r w:rsidRPr="00A10B85">
              <w:rPr>
                <w:rFonts w:ascii="Times New Roman" w:hAnsi="Times New Roman"/>
                <w:bCs/>
                <w:sz w:val="24"/>
                <w:szCs w:val="24"/>
              </w:rPr>
              <w:t xml:space="preserve">Confirm that </w:t>
            </w:r>
            <w:r w:rsidRPr="00A10B85">
              <w:rPr>
                <w:rFonts w:ascii="Times New Roman" w:hAnsi="Times New Roman"/>
                <w:sz w:val="24"/>
                <w:szCs w:val="24"/>
              </w:rPr>
              <w:t xml:space="preserve">the project manager </w:t>
            </w:r>
            <w:del w:id="782" w:author="Simpson, Cathryn Leann. (IVV-CD4)[TMC Technologies]" w:date="2022-06-21T17:36:00Z">
              <w:r>
                <w:rPr>
                  <w:rFonts w:ascii="Times New Roman" w:hAnsi="Times New Roman"/>
                  <w:sz w:val="24"/>
                  <w:szCs w:val="24"/>
                </w:rPr>
                <w:delText>provides responses</w:delText>
              </w:r>
            </w:del>
            <w:ins w:id="783" w:author="Simpson, Cathryn Leann. (IVV-CD4)[TMC Technologies]" w:date="2022-06-21T17:36:00Z">
              <w:r w:rsidR="009A3A16" w:rsidRPr="00A10B85">
                <w:rPr>
                  <w:rFonts w:ascii="Times New Roman" w:hAnsi="Times New Roman"/>
                  <w:sz w:val="24"/>
                  <w:szCs w:val="24"/>
                </w:rPr>
                <w:t>respond</w:t>
              </w:r>
              <w:r w:rsidRPr="00A10B85">
                <w:rPr>
                  <w:rFonts w:ascii="Times New Roman" w:hAnsi="Times New Roman"/>
                  <w:sz w:val="24"/>
                  <w:szCs w:val="24"/>
                </w:rPr>
                <w:t>s</w:t>
              </w:r>
            </w:ins>
            <w:r w:rsidRPr="00A10B85">
              <w:rPr>
                <w:rFonts w:ascii="Times New Roman" w:hAnsi="Times New Roman"/>
                <w:sz w:val="24"/>
                <w:szCs w:val="24"/>
              </w:rPr>
              <w:t xml:space="preserve"> to IV&amp;V submitted issues</w:t>
            </w:r>
            <w:r w:rsidR="00D4387D" w:rsidRPr="00A10B85">
              <w:rPr>
                <w:rFonts w:ascii="Times New Roman" w:hAnsi="Times New Roman"/>
                <w:sz w:val="24"/>
                <w:szCs w:val="24"/>
                <w:lang w:val="en-US"/>
              </w:rPr>
              <w:t>, findings</w:t>
            </w:r>
            <w:r w:rsidR="00515958" w:rsidRPr="00A10B85">
              <w:rPr>
                <w:rFonts w:ascii="Times New Roman" w:hAnsi="Times New Roman"/>
                <w:sz w:val="24"/>
                <w:szCs w:val="24"/>
                <w:lang w:val="en-US"/>
              </w:rPr>
              <w:t>,</w:t>
            </w:r>
            <w:r w:rsidRPr="00A10B85">
              <w:rPr>
                <w:rFonts w:ascii="Times New Roman" w:hAnsi="Times New Roman"/>
                <w:sz w:val="24"/>
                <w:szCs w:val="24"/>
              </w:rPr>
              <w:t xml:space="preserve"> and risks and that the project manager tracks IV&amp;V issues</w:t>
            </w:r>
            <w:r w:rsidR="00D4387D" w:rsidRPr="00A10B85">
              <w:rPr>
                <w:rFonts w:ascii="Times New Roman" w:hAnsi="Times New Roman"/>
                <w:sz w:val="24"/>
                <w:szCs w:val="24"/>
                <w:lang w:val="en-US"/>
              </w:rPr>
              <w:t>, findings</w:t>
            </w:r>
            <w:r w:rsidR="00515958" w:rsidRPr="00A10B85">
              <w:rPr>
                <w:rFonts w:ascii="Times New Roman" w:hAnsi="Times New Roman"/>
                <w:sz w:val="24"/>
                <w:szCs w:val="24"/>
                <w:lang w:val="en-US"/>
              </w:rPr>
              <w:t>,</w:t>
            </w:r>
            <w:r w:rsidRPr="00A10B85">
              <w:rPr>
                <w:rFonts w:ascii="Times New Roman" w:hAnsi="Times New Roman"/>
                <w:sz w:val="24"/>
                <w:szCs w:val="24"/>
              </w:rPr>
              <w:t xml:space="preserve"> and risks to closure.</w:t>
            </w:r>
          </w:p>
        </w:tc>
      </w:tr>
      <w:tr w:rsidR="005B5B4D" w:rsidRPr="00A10B85" w14:paraId="41A04A0B" w14:textId="77777777" w:rsidTr="00D63891">
        <w:trPr>
          <w:trHeight w:val="300"/>
        </w:trPr>
        <w:tc>
          <w:tcPr>
            <w:tcW w:w="0" w:type="auto"/>
            <w:hideMark/>
          </w:tcPr>
          <w:p w14:paraId="41A04A07"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3.7</w:t>
            </w:r>
          </w:p>
        </w:tc>
        <w:tc>
          <w:tcPr>
            <w:tcW w:w="0" w:type="auto"/>
            <w:hideMark/>
          </w:tcPr>
          <w:p w14:paraId="41A04A08"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A09" w14:textId="3D6C5DB2"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Safety-</w:t>
            </w:r>
            <w:del w:id="784" w:author="Simpson, Cathryn Leann. (IVV-CD4)[TMC Technologies]" w:date="2022-06-21T17:36:00Z">
              <w:r w:rsidRPr="00E21BAC">
                <w:rPr>
                  <w:rFonts w:ascii="Times New Roman" w:hAnsi="Times New Roman"/>
                  <w:bCs/>
                  <w:sz w:val="24"/>
                  <w:szCs w:val="24"/>
                  <w:lang w:val="en-US"/>
                </w:rPr>
                <w:delText>critical</w:delText>
              </w:r>
            </w:del>
            <w:ins w:id="785" w:author="Simpson, Cathryn Leann. (IVV-CD4)[TMC Technologies]" w:date="2022-06-21T17:36:00Z">
              <w:r w:rsidR="00A82D90">
                <w:rPr>
                  <w:rFonts w:ascii="Times New Roman" w:hAnsi="Times New Roman"/>
                  <w:bCs/>
                  <w:sz w:val="24"/>
                  <w:szCs w:val="24"/>
                  <w:lang w:val="en-US"/>
                </w:rPr>
                <w:t>C</w:t>
              </w:r>
              <w:r w:rsidRPr="00A10B85">
                <w:rPr>
                  <w:rFonts w:ascii="Times New Roman" w:hAnsi="Times New Roman"/>
                  <w:bCs/>
                  <w:sz w:val="24"/>
                  <w:szCs w:val="24"/>
                  <w:lang w:val="en-US"/>
                </w:rPr>
                <w:t xml:space="preserve">ritical </w:t>
              </w:r>
              <w:r w:rsidR="004539EE">
                <w:rPr>
                  <w:rFonts w:ascii="Times New Roman" w:hAnsi="Times New Roman"/>
                  <w:bCs/>
                  <w:sz w:val="24"/>
                  <w:szCs w:val="24"/>
                  <w:lang w:val="en-US"/>
                </w:rPr>
                <w:t>and Mission</w:t>
              </w:r>
              <w:r w:rsidR="00A82D90">
                <w:rPr>
                  <w:rFonts w:ascii="Times New Roman" w:hAnsi="Times New Roman"/>
                  <w:bCs/>
                  <w:sz w:val="24"/>
                  <w:szCs w:val="24"/>
                  <w:lang w:val="en-US"/>
                </w:rPr>
                <w:t>-Critical</w:t>
              </w:r>
            </w:ins>
            <w:r w:rsidR="00A82D90">
              <w:rPr>
                <w:rFonts w:ascii="Times New Roman" w:hAnsi="Times New Roman"/>
                <w:bCs/>
                <w:sz w:val="24"/>
                <w:szCs w:val="24"/>
                <w:lang w:val="en-US"/>
              </w:rPr>
              <w:t xml:space="preserve"> </w:t>
            </w:r>
            <w:r w:rsidRPr="00A10B85">
              <w:rPr>
                <w:rFonts w:ascii="Times New Roman" w:hAnsi="Times New Roman"/>
                <w:bCs/>
                <w:sz w:val="24"/>
                <w:szCs w:val="24"/>
                <w:lang w:val="en-US"/>
              </w:rPr>
              <w:t>Software</w:t>
            </w:r>
          </w:p>
        </w:tc>
        <w:tc>
          <w:tcPr>
            <w:tcW w:w="5400" w:type="dxa"/>
            <w:hideMark/>
          </w:tcPr>
          <w:p w14:paraId="41A04A0A"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A14" w14:textId="77777777" w:rsidTr="00D63891">
        <w:trPr>
          <w:trHeight w:val="1223"/>
        </w:trPr>
        <w:tc>
          <w:tcPr>
            <w:tcW w:w="0" w:type="auto"/>
            <w:hideMark/>
          </w:tcPr>
          <w:p w14:paraId="41A04A0C"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3.7.1</w:t>
            </w:r>
          </w:p>
        </w:tc>
        <w:tc>
          <w:tcPr>
            <w:tcW w:w="0" w:type="auto"/>
            <w:hideMark/>
          </w:tcPr>
          <w:p w14:paraId="41A04A0D"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205</w:t>
            </w:r>
          </w:p>
        </w:tc>
        <w:tc>
          <w:tcPr>
            <w:tcW w:w="5021" w:type="dxa"/>
            <w:hideMark/>
          </w:tcPr>
          <w:p w14:paraId="41A04A0E"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in conjunction with the SMA organization, shall determine if each software component </w:t>
            </w:r>
            <w:proofErr w:type="gramStart"/>
            <w:r w:rsidRPr="00A10B85">
              <w:rPr>
                <w:rFonts w:ascii="Times New Roman" w:hAnsi="Times New Roman"/>
                <w:sz w:val="24"/>
                <w:szCs w:val="24"/>
                <w:lang w:val="en-US"/>
              </w:rPr>
              <w:t>is considered to be</w:t>
            </w:r>
            <w:proofErr w:type="gramEnd"/>
            <w:r w:rsidRPr="00A10B85">
              <w:rPr>
                <w:rFonts w:ascii="Times New Roman" w:hAnsi="Times New Roman"/>
                <w:sz w:val="24"/>
                <w:szCs w:val="24"/>
                <w:lang w:val="en-US"/>
              </w:rPr>
              <w:t xml:space="preserve"> safety-critical per the criteria defined in NASA-STD-8739.8.</w:t>
            </w:r>
          </w:p>
        </w:tc>
        <w:tc>
          <w:tcPr>
            <w:tcW w:w="5400" w:type="dxa"/>
            <w:hideMark/>
          </w:tcPr>
          <w:p w14:paraId="41A04A0F" w14:textId="73886042"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 Confirm that the hazard reports or safety data packages</w:t>
            </w:r>
            <w:r w:rsidR="00174905" w:rsidRPr="00A10B85">
              <w:rPr>
                <w:rFonts w:ascii="Times New Roman" w:hAnsi="Times New Roman"/>
                <w:sz w:val="24"/>
                <w:szCs w:val="24"/>
                <w:lang w:val="en-US"/>
              </w:rPr>
              <w:t xml:space="preserve"> contain</w:t>
            </w:r>
            <w:r w:rsidRPr="00A10B85">
              <w:rPr>
                <w:rFonts w:ascii="Times New Roman" w:hAnsi="Times New Roman"/>
                <w:sz w:val="24"/>
                <w:szCs w:val="24"/>
                <w:lang w:val="en-US"/>
              </w:rPr>
              <w:t xml:space="preserve"> all known software contributions or events where software</w:t>
            </w:r>
            <w:del w:id="786" w:author="Simpson, Cathryn Leann. (IVV-CD4)[TMC Technologies]" w:date="2022-06-21T17:36:00Z">
              <w:r w:rsidRPr="00E21BAC">
                <w:rPr>
                  <w:rFonts w:ascii="Times New Roman" w:hAnsi="Times New Roman"/>
                  <w:sz w:val="24"/>
                  <w:szCs w:val="24"/>
                  <w:lang w:val="en-US"/>
                </w:rPr>
                <w:delText>;</w:delText>
              </w:r>
            </w:del>
            <w:ins w:id="787" w:author="Simpson, Cathryn Leann. (IVV-CD4)[TMC Technologies]" w:date="2022-06-21T17:36:00Z">
              <w:r w:rsidR="009A3A16" w:rsidRPr="00A10B85">
                <w:rPr>
                  <w:rFonts w:ascii="Times New Roman" w:hAnsi="Times New Roman"/>
                  <w:sz w:val="24"/>
                  <w:szCs w:val="24"/>
                  <w:lang w:val="en-US"/>
                </w:rPr>
                <w:t>,</w:t>
              </w:r>
            </w:ins>
            <w:r w:rsidR="009A3A16" w:rsidRPr="00A10B85">
              <w:rPr>
                <w:rFonts w:ascii="Times New Roman" w:hAnsi="Times New Roman"/>
                <w:sz w:val="24"/>
                <w:szCs w:val="24"/>
                <w:lang w:val="en-US"/>
              </w:rPr>
              <w:t xml:space="preserve"> </w:t>
            </w:r>
            <w:r w:rsidRPr="00A10B85">
              <w:rPr>
                <w:rFonts w:ascii="Times New Roman" w:hAnsi="Times New Roman"/>
                <w:sz w:val="24"/>
                <w:szCs w:val="24"/>
                <w:lang w:val="en-US"/>
              </w:rPr>
              <w:t>either by its action, inaction</w:t>
            </w:r>
            <w:ins w:id="788" w:author="Simpson, Cathryn Leann. (IVV-CD4)[TMC Technologies]" w:date="2022-06-21T17:36:00Z">
              <w:r w:rsidR="009A3A16" w:rsidRPr="00A10B85">
                <w:rPr>
                  <w:rFonts w:ascii="Times New Roman" w:hAnsi="Times New Roman"/>
                  <w:sz w:val="24"/>
                  <w:szCs w:val="24"/>
                  <w:lang w:val="en-US"/>
                </w:rPr>
                <w:t>,</w:t>
              </w:r>
            </w:ins>
            <w:r w:rsidRPr="00A10B85">
              <w:rPr>
                <w:rFonts w:ascii="Times New Roman" w:hAnsi="Times New Roman"/>
                <w:sz w:val="24"/>
                <w:szCs w:val="24"/>
                <w:lang w:val="en-US"/>
              </w:rPr>
              <w:t xml:space="preserve"> or incorrect action, </w:t>
            </w:r>
            <w:del w:id="789" w:author="Simpson, Cathryn Leann. (IVV-CD4)[TMC Technologies]" w:date="2022-06-21T17:36:00Z">
              <w:r w:rsidRPr="00E21BAC">
                <w:rPr>
                  <w:rFonts w:ascii="Times New Roman" w:hAnsi="Times New Roman"/>
                  <w:sz w:val="24"/>
                  <w:szCs w:val="24"/>
                  <w:lang w:val="en-US"/>
                </w:rPr>
                <w:delText>lead</w:delText>
              </w:r>
            </w:del>
            <w:ins w:id="790" w:author="Simpson, Cathryn Leann. (IVV-CD4)[TMC Technologies]" w:date="2022-06-21T17:36:00Z">
              <w:r w:rsidRPr="00A10B85">
                <w:rPr>
                  <w:rFonts w:ascii="Times New Roman" w:hAnsi="Times New Roman"/>
                  <w:sz w:val="24"/>
                  <w:szCs w:val="24"/>
                  <w:lang w:val="en-US"/>
                </w:rPr>
                <w:t>lead</w:t>
              </w:r>
              <w:r w:rsidR="009A3A16" w:rsidRPr="00A10B85">
                <w:rPr>
                  <w:rFonts w:ascii="Times New Roman" w:hAnsi="Times New Roman"/>
                  <w:sz w:val="24"/>
                  <w:szCs w:val="24"/>
                  <w:lang w:val="en-US"/>
                </w:rPr>
                <w:t>s</w:t>
              </w:r>
            </w:ins>
            <w:r w:rsidRPr="00A10B85">
              <w:rPr>
                <w:rFonts w:ascii="Times New Roman" w:hAnsi="Times New Roman"/>
                <w:sz w:val="24"/>
                <w:szCs w:val="24"/>
                <w:lang w:val="en-US"/>
              </w:rPr>
              <w:t xml:space="preserve"> to a hazard.</w:t>
            </w:r>
          </w:p>
          <w:p w14:paraId="41A04A10" w14:textId="72894FCF" w:rsidR="00A40951" w:rsidRPr="00A10B85" w:rsidRDefault="008777EE" w:rsidP="00F02DD7">
            <w:pPr>
              <w:pStyle w:val="HTMLPreformatted"/>
              <w:rPr>
                <w:rFonts w:ascii="Times New Roman" w:hAnsi="Times New Roman"/>
                <w:sz w:val="24"/>
                <w:szCs w:val="24"/>
                <w:lang w:val="en-US"/>
              </w:rPr>
            </w:pPr>
            <w:r w:rsidRPr="00A10B85">
              <w:rPr>
                <w:rFonts w:ascii="Times New Roman" w:hAnsi="Times New Roman"/>
                <w:sz w:val="24"/>
                <w:szCs w:val="24"/>
                <w:lang w:val="en-US"/>
              </w:rPr>
              <w:t>2</w:t>
            </w:r>
            <w:r w:rsidR="005B5B4D" w:rsidRPr="00A10B85">
              <w:rPr>
                <w:rFonts w:ascii="Times New Roman" w:hAnsi="Times New Roman"/>
                <w:sz w:val="24"/>
                <w:szCs w:val="24"/>
                <w:lang w:val="en-US"/>
              </w:rPr>
              <w:t>. Assess that the hazard reports identify the software components associated with the system hazards per the criteria defined in NASA-STD-8739.8</w:t>
            </w:r>
            <w:r w:rsidR="00A012BF" w:rsidRPr="00A10B85">
              <w:rPr>
                <w:rFonts w:ascii="Times New Roman" w:hAnsi="Times New Roman"/>
                <w:sz w:val="24"/>
                <w:szCs w:val="24"/>
                <w:lang w:val="en-US"/>
              </w:rPr>
              <w:t>,</w:t>
            </w:r>
            <w:r w:rsidR="005B5B4D" w:rsidRPr="00A10B85">
              <w:rPr>
                <w:rFonts w:ascii="Times New Roman" w:hAnsi="Times New Roman"/>
                <w:sz w:val="24"/>
                <w:szCs w:val="24"/>
                <w:lang w:val="en-US"/>
              </w:rPr>
              <w:t xml:space="preserve"> Appendix A.</w:t>
            </w:r>
          </w:p>
          <w:p w14:paraId="41A04A11" w14:textId="18C7B449" w:rsidR="008777EE" w:rsidRPr="004173DA" w:rsidRDefault="008777EE">
            <w:pPr>
              <w:pStyle w:val="HTMLPreformatted"/>
              <w:rPr>
                <w:rFonts w:ascii="Times New Roman" w:hAnsi="Times New Roman"/>
                <w:sz w:val="24"/>
                <w:szCs w:val="24"/>
              </w:rPr>
            </w:pPr>
            <w:r w:rsidRPr="00A10B85">
              <w:rPr>
                <w:rFonts w:ascii="Times New Roman" w:hAnsi="Times New Roman"/>
                <w:sz w:val="24"/>
                <w:szCs w:val="24"/>
                <w:lang w:val="en-US"/>
              </w:rPr>
              <w:t>3</w:t>
            </w:r>
            <w:r w:rsidR="005B5B4D" w:rsidRPr="00A10B85">
              <w:rPr>
                <w:rFonts w:ascii="Times New Roman" w:hAnsi="Times New Roman"/>
                <w:sz w:val="24"/>
                <w:szCs w:val="24"/>
                <w:lang w:val="en-US"/>
              </w:rPr>
              <w:t xml:space="preserve">. </w:t>
            </w:r>
            <w:r w:rsidR="00A40951" w:rsidRPr="00A10B85">
              <w:rPr>
                <w:rFonts w:ascii="Times New Roman" w:hAnsi="Times New Roman"/>
                <w:sz w:val="24"/>
                <w:szCs w:val="24"/>
              </w:rPr>
              <w:t>Assess that hazard analyses (including hazard reports)</w:t>
            </w:r>
            <w:r w:rsidR="00A40951" w:rsidRPr="00A10B85">
              <w:rPr>
                <w:rFonts w:ascii="Times New Roman" w:hAnsi="Times New Roman"/>
                <w:b/>
                <w:bCs/>
                <w:sz w:val="24"/>
                <w:szCs w:val="24"/>
              </w:rPr>
              <w:t xml:space="preserve"> </w:t>
            </w:r>
            <w:r w:rsidR="00A40951" w:rsidRPr="00A10B85">
              <w:rPr>
                <w:rFonts w:ascii="Times New Roman" w:hAnsi="Times New Roman"/>
                <w:sz w:val="24"/>
                <w:szCs w:val="24"/>
              </w:rPr>
              <w:t>identify the software components associated with the system hazards per the criteria defined in NASA-STD-8739.8</w:t>
            </w:r>
            <w:r w:rsidR="00284202" w:rsidRPr="00A10B85">
              <w:rPr>
                <w:rFonts w:ascii="Times New Roman" w:hAnsi="Times New Roman"/>
                <w:sz w:val="24"/>
                <w:szCs w:val="24"/>
                <w:lang w:val="en-US"/>
              </w:rPr>
              <w:t>,</w:t>
            </w:r>
            <w:r w:rsidR="00A40951" w:rsidRPr="00A10B85">
              <w:rPr>
                <w:rFonts w:ascii="Times New Roman" w:hAnsi="Times New Roman"/>
                <w:sz w:val="24"/>
                <w:szCs w:val="24"/>
              </w:rPr>
              <w:t xml:space="preserve"> Appendix A.</w:t>
            </w:r>
          </w:p>
          <w:p w14:paraId="41A04A12" w14:textId="51E1B3D8" w:rsidR="005B5B4D" w:rsidRPr="00A10B85" w:rsidRDefault="008777EE" w:rsidP="00D9141F">
            <w:pPr>
              <w:pStyle w:val="HTMLPreformatted"/>
              <w:rPr>
                <w:rFonts w:ascii="Times New Roman" w:hAnsi="Times New Roman"/>
                <w:sz w:val="24"/>
                <w:szCs w:val="24"/>
                <w:lang w:val="en-US"/>
              </w:rPr>
            </w:pPr>
            <w:r w:rsidRPr="0082160D">
              <w:rPr>
                <w:rFonts w:ascii="Times New Roman" w:hAnsi="Times New Roman"/>
                <w:sz w:val="24"/>
                <w:szCs w:val="24"/>
                <w:lang w:val="en-US"/>
              </w:rPr>
              <w:t xml:space="preserve">4. Confirm that the traceability between software requirements and hazards with software contributions </w:t>
            </w:r>
            <w:del w:id="791" w:author="Simpson, Cathryn Leann. (IVV-CD4)[TMC Technologies]" w:date="2022-06-21T17:36:00Z">
              <w:r>
                <w:rPr>
                  <w:rFonts w:ascii="Times New Roman" w:hAnsi="Times New Roman"/>
                  <w:sz w:val="24"/>
                  <w:szCs w:val="24"/>
                  <w:lang w:val="en-US"/>
                </w:rPr>
                <w:delText>exist</w:delText>
              </w:r>
            </w:del>
            <w:ins w:id="792" w:author="Simpson, Cathryn Leann. (IVV-CD4)[TMC Technologies]" w:date="2022-06-21T17:36:00Z">
              <w:r w:rsidRPr="0082160D">
                <w:rPr>
                  <w:rFonts w:ascii="Times New Roman" w:hAnsi="Times New Roman"/>
                  <w:sz w:val="24"/>
                  <w:szCs w:val="24"/>
                  <w:lang w:val="en-US"/>
                </w:rPr>
                <w:t>exist</w:t>
              </w:r>
              <w:r w:rsidR="00157487" w:rsidRPr="00A10B85">
                <w:rPr>
                  <w:rFonts w:ascii="Times New Roman" w:hAnsi="Times New Roman"/>
                  <w:sz w:val="24"/>
                  <w:szCs w:val="24"/>
                  <w:lang w:val="en-US"/>
                </w:rPr>
                <w:t>s</w:t>
              </w:r>
            </w:ins>
            <w:r w:rsidRPr="00A10B85">
              <w:rPr>
                <w:rFonts w:ascii="Times New Roman" w:hAnsi="Times New Roman"/>
                <w:sz w:val="24"/>
                <w:szCs w:val="24"/>
                <w:lang w:val="en-US"/>
              </w:rPr>
              <w:t>.</w:t>
            </w:r>
          </w:p>
          <w:p w14:paraId="41A04A13" w14:textId="5ABD5230" w:rsidR="005B5B4D" w:rsidRPr="00A10B85" w:rsidRDefault="008777EE" w:rsidP="00D9141F">
            <w:pPr>
              <w:pStyle w:val="HTMLPreformatted"/>
              <w:rPr>
                <w:rFonts w:ascii="Times New Roman" w:hAnsi="Times New Roman"/>
                <w:sz w:val="24"/>
                <w:szCs w:val="24"/>
                <w:lang w:val="en-US"/>
              </w:rPr>
            </w:pPr>
            <w:r w:rsidRPr="00A10B85">
              <w:rPr>
                <w:rFonts w:ascii="Times New Roman" w:hAnsi="Times New Roman"/>
                <w:sz w:val="24"/>
                <w:szCs w:val="24"/>
                <w:lang w:val="en-US"/>
              </w:rPr>
              <w:t>5</w:t>
            </w:r>
            <w:r w:rsidR="005B5B4D" w:rsidRPr="00A10B85">
              <w:rPr>
                <w:rFonts w:ascii="Times New Roman" w:hAnsi="Times New Roman"/>
                <w:sz w:val="24"/>
                <w:szCs w:val="24"/>
                <w:lang w:val="en-US"/>
              </w:rPr>
              <w:t>. Develop and maintain a software safety analysis throughout the software development life</w:t>
            </w:r>
            <w:r w:rsidR="00A10B85" w:rsidRPr="00A10B85">
              <w:rPr>
                <w:rFonts w:ascii="Times New Roman" w:hAnsi="Times New Roman"/>
                <w:sz w:val="24"/>
                <w:szCs w:val="24"/>
                <w:lang w:val="en-US"/>
              </w:rPr>
              <w:t xml:space="preserve"> </w:t>
            </w:r>
            <w:del w:id="793" w:author="Simpson, Cathryn Leann. (IVV-CD4)[TMC Technologies]" w:date="2022-06-21T17:36:00Z">
              <w:r w:rsidR="005B5B4D">
                <w:rPr>
                  <w:rFonts w:ascii="Times New Roman" w:hAnsi="Times New Roman"/>
                  <w:sz w:val="24"/>
                  <w:szCs w:val="24"/>
                  <w:lang w:val="en-US"/>
                </w:rPr>
                <w:delText>-</w:delText>
              </w:r>
            </w:del>
            <w:r w:rsidR="005B5B4D" w:rsidRPr="00A10B85">
              <w:rPr>
                <w:rFonts w:ascii="Times New Roman" w:hAnsi="Times New Roman"/>
                <w:sz w:val="24"/>
                <w:szCs w:val="24"/>
                <w:lang w:val="en-US"/>
              </w:rPr>
              <w:t>cycle.</w:t>
            </w:r>
          </w:p>
        </w:tc>
      </w:tr>
      <w:tr w:rsidR="005B5B4D" w:rsidRPr="00A10B85" w14:paraId="41A04A19" w14:textId="77777777" w:rsidTr="00D63891">
        <w:trPr>
          <w:trHeight w:val="1152"/>
        </w:trPr>
        <w:tc>
          <w:tcPr>
            <w:tcW w:w="0" w:type="auto"/>
            <w:hideMark/>
          </w:tcPr>
          <w:p w14:paraId="41A04A15"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3.7.2</w:t>
            </w:r>
          </w:p>
        </w:tc>
        <w:tc>
          <w:tcPr>
            <w:tcW w:w="0" w:type="auto"/>
            <w:hideMark/>
          </w:tcPr>
          <w:p w14:paraId="41A04A16"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023</w:t>
            </w:r>
          </w:p>
        </w:tc>
        <w:tc>
          <w:tcPr>
            <w:tcW w:w="5021" w:type="dxa"/>
            <w:hideMark/>
          </w:tcPr>
          <w:p w14:paraId="41A04A17"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If a project has safety-critical software, the project manager shall implement the safety-critical software requirements contained in NASA-STD-8739.8. </w:t>
            </w:r>
          </w:p>
        </w:tc>
        <w:tc>
          <w:tcPr>
            <w:tcW w:w="5400" w:type="dxa"/>
            <w:hideMark/>
          </w:tcPr>
          <w:p w14:paraId="41A04A18" w14:textId="77777777" w:rsidR="005B5B4D"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t>1. Confirm that the identified safety-critical software components</w:t>
            </w:r>
            <w:r w:rsidR="00AF4DAE" w:rsidRPr="00A10B85">
              <w:rPr>
                <w:rFonts w:ascii="Times New Roman" w:hAnsi="Times New Roman"/>
                <w:sz w:val="24"/>
                <w:szCs w:val="24"/>
                <w:lang w:val="en-US"/>
              </w:rPr>
              <w:t xml:space="preserve"> and data</w:t>
            </w:r>
            <w:r w:rsidRPr="00A10B85">
              <w:rPr>
                <w:rFonts w:ascii="Times New Roman" w:hAnsi="Times New Roman"/>
                <w:sz w:val="24"/>
                <w:szCs w:val="24"/>
                <w:lang w:val="en-US"/>
              </w:rPr>
              <w:t xml:space="preserve"> have implemented the safety-critical software assurance requirements listed in this standard. </w:t>
            </w:r>
          </w:p>
        </w:tc>
      </w:tr>
      <w:tr w:rsidR="005B5B4D" w:rsidRPr="00A10B85" w14:paraId="41A04A25" w14:textId="77777777" w:rsidTr="00D63891">
        <w:trPr>
          <w:trHeight w:val="683"/>
        </w:trPr>
        <w:tc>
          <w:tcPr>
            <w:tcW w:w="0" w:type="auto"/>
            <w:hideMark/>
          </w:tcPr>
          <w:p w14:paraId="41A04A1A"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3.7.3</w:t>
            </w:r>
          </w:p>
        </w:tc>
        <w:tc>
          <w:tcPr>
            <w:tcW w:w="0" w:type="auto"/>
            <w:hideMark/>
          </w:tcPr>
          <w:p w14:paraId="41A04A1B"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134</w:t>
            </w:r>
          </w:p>
        </w:tc>
        <w:tc>
          <w:tcPr>
            <w:tcW w:w="5021" w:type="dxa"/>
            <w:hideMark/>
          </w:tcPr>
          <w:p w14:paraId="41A04A1C" w14:textId="2C06EAC8"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If a project has safety-critical software or mission-critical software, the project manager shall implement the following items in the software:</w:t>
            </w:r>
            <w:r w:rsidRPr="00A10B85">
              <w:rPr>
                <w:rFonts w:ascii="Times New Roman" w:hAnsi="Times New Roman"/>
                <w:sz w:val="24"/>
                <w:szCs w:val="24"/>
                <w:lang w:val="en-US"/>
              </w:rPr>
              <w:br/>
              <w:t>a. The software is initialized, at first start and restarts, to a known safe state.</w:t>
            </w:r>
            <w:r w:rsidRPr="00A10B85">
              <w:rPr>
                <w:rFonts w:ascii="Times New Roman" w:hAnsi="Times New Roman"/>
                <w:sz w:val="24"/>
                <w:szCs w:val="24"/>
                <w:lang w:val="en-US"/>
              </w:rPr>
              <w:br/>
            </w:r>
            <w:r w:rsidRPr="00A10B85">
              <w:rPr>
                <w:rFonts w:ascii="Times New Roman" w:hAnsi="Times New Roman"/>
                <w:sz w:val="24"/>
                <w:szCs w:val="24"/>
                <w:lang w:val="en-US"/>
              </w:rPr>
              <w:lastRenderedPageBreak/>
              <w:t>b. The software safely transitions between all predefined known states.</w:t>
            </w:r>
            <w:r w:rsidRPr="00A10B85">
              <w:rPr>
                <w:rFonts w:ascii="Times New Roman" w:hAnsi="Times New Roman"/>
                <w:sz w:val="24"/>
                <w:szCs w:val="24"/>
                <w:lang w:val="en-US"/>
              </w:rPr>
              <w:br/>
              <w:t>c. Termination performed by software</w:t>
            </w:r>
            <w:del w:id="794" w:author="Simpson, Cathryn Leann. (IVV-CD4)[TMC Technologies]" w:date="2022-06-21T17:36:00Z">
              <w:r w:rsidRPr="00E21BAC">
                <w:rPr>
                  <w:rFonts w:ascii="Times New Roman" w:hAnsi="Times New Roman"/>
                  <w:sz w:val="24"/>
                  <w:szCs w:val="24"/>
                  <w:lang w:val="en-US"/>
                </w:rPr>
                <w:delText xml:space="preserve"> of</w:delText>
              </w:r>
            </w:del>
            <w:r w:rsidRPr="00A10B85">
              <w:rPr>
                <w:rFonts w:ascii="Times New Roman" w:hAnsi="Times New Roman"/>
                <w:sz w:val="24"/>
                <w:szCs w:val="24"/>
                <w:lang w:val="en-US"/>
              </w:rPr>
              <w:t xml:space="preserve"> functions is performed to a known safe state.</w:t>
            </w:r>
            <w:r w:rsidRPr="00A10B85">
              <w:rPr>
                <w:rFonts w:ascii="Times New Roman" w:hAnsi="Times New Roman"/>
                <w:sz w:val="24"/>
                <w:szCs w:val="24"/>
                <w:lang w:val="en-US"/>
              </w:rPr>
              <w:br/>
              <w:t>d. Operator overrides of software functions require at least two independent actions by an operator.</w:t>
            </w:r>
            <w:r w:rsidRPr="00A10B85">
              <w:rPr>
                <w:rFonts w:ascii="Times New Roman" w:hAnsi="Times New Roman"/>
                <w:sz w:val="24"/>
                <w:szCs w:val="24"/>
                <w:lang w:val="en-US"/>
              </w:rPr>
              <w:br/>
              <w:t>e. Software rejects commands received out of sequence when execution of those commands out of sequence can cause a hazard.</w:t>
            </w:r>
            <w:r w:rsidRPr="00A10B85">
              <w:rPr>
                <w:rFonts w:ascii="Times New Roman" w:hAnsi="Times New Roman"/>
                <w:sz w:val="24"/>
                <w:szCs w:val="24"/>
                <w:lang w:val="en-US"/>
              </w:rPr>
              <w:br/>
              <w:t>f. The software detects inadvertent memory modification and recovers to a known safe state.</w:t>
            </w:r>
            <w:r w:rsidRPr="00A10B85">
              <w:rPr>
                <w:rFonts w:ascii="Times New Roman" w:hAnsi="Times New Roman"/>
                <w:sz w:val="24"/>
                <w:szCs w:val="24"/>
                <w:lang w:val="en-US"/>
              </w:rPr>
              <w:br/>
              <w:t>g. The software performs integrity checks on inputs and outputs to/from the software system.</w:t>
            </w:r>
            <w:r w:rsidRPr="00A10B85">
              <w:rPr>
                <w:rFonts w:ascii="Times New Roman" w:hAnsi="Times New Roman"/>
                <w:sz w:val="24"/>
                <w:szCs w:val="24"/>
                <w:lang w:val="en-US"/>
              </w:rPr>
              <w:br/>
              <w:t>h. The software performs prerequisite checks prior to the execution of safety-critical software commands.</w:t>
            </w:r>
            <w:r w:rsidRPr="00A10B85">
              <w:rPr>
                <w:rFonts w:ascii="Times New Roman" w:hAnsi="Times New Roman"/>
                <w:sz w:val="24"/>
                <w:szCs w:val="24"/>
                <w:lang w:val="en-US"/>
              </w:rPr>
              <w:br/>
            </w:r>
            <w:proofErr w:type="spellStart"/>
            <w:r w:rsidRPr="00A10B85">
              <w:rPr>
                <w:rFonts w:ascii="Times New Roman" w:hAnsi="Times New Roman"/>
                <w:sz w:val="24"/>
                <w:szCs w:val="24"/>
                <w:lang w:val="en-US"/>
              </w:rPr>
              <w:t>i</w:t>
            </w:r>
            <w:proofErr w:type="spellEnd"/>
            <w:r w:rsidRPr="00A10B85">
              <w:rPr>
                <w:rFonts w:ascii="Times New Roman" w:hAnsi="Times New Roman"/>
                <w:sz w:val="24"/>
                <w:szCs w:val="24"/>
                <w:lang w:val="en-US"/>
              </w:rPr>
              <w:t>. No single software event or action is allowed to initiate an identified hazard.</w:t>
            </w:r>
            <w:r w:rsidRPr="00A10B85">
              <w:rPr>
                <w:rFonts w:ascii="Times New Roman" w:hAnsi="Times New Roman"/>
                <w:sz w:val="24"/>
                <w:szCs w:val="24"/>
                <w:lang w:val="en-US"/>
              </w:rPr>
              <w:br/>
              <w:t>j. The software responds to an off-nominal condition within the time needed to prevent a hazardous event.</w:t>
            </w:r>
            <w:r w:rsidRPr="00A10B85">
              <w:rPr>
                <w:rFonts w:ascii="Times New Roman" w:hAnsi="Times New Roman"/>
                <w:sz w:val="24"/>
                <w:szCs w:val="24"/>
                <w:lang w:val="en-US"/>
              </w:rPr>
              <w:br/>
              <w:t xml:space="preserve">k. The software provides error handling. </w:t>
            </w:r>
            <w:r w:rsidRPr="00A10B85">
              <w:rPr>
                <w:rFonts w:ascii="Times New Roman" w:hAnsi="Times New Roman"/>
                <w:sz w:val="24"/>
                <w:szCs w:val="24"/>
                <w:lang w:val="en-US"/>
              </w:rPr>
              <w:br/>
              <w:t>l. The software can place the system into a safe state.</w:t>
            </w:r>
          </w:p>
        </w:tc>
        <w:tc>
          <w:tcPr>
            <w:tcW w:w="5400" w:type="dxa"/>
            <w:hideMark/>
          </w:tcPr>
          <w:p w14:paraId="41A04A1D"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1. Analyze the software requirements and the software design and work with the project to implement NPR 7150.2 requirement items "a" through "l."</w:t>
            </w:r>
          </w:p>
          <w:p w14:paraId="41A04A1F" w14:textId="2069D15A" w:rsidR="00AF4DAE" w:rsidRPr="0082160D" w:rsidRDefault="005B5B4D" w:rsidP="000F31A3">
            <w:pPr>
              <w:pStyle w:val="HTMLPreformatted"/>
              <w:rPr>
                <w:rFonts w:ascii="Times New Roman" w:hAnsi="Times New Roman"/>
                <w:sz w:val="24"/>
                <w:szCs w:val="24"/>
                <w:lang w:val="en-US"/>
              </w:rPr>
            </w:pPr>
            <w:r w:rsidRPr="004173DA">
              <w:rPr>
                <w:rFonts w:ascii="Times New Roman" w:hAnsi="Times New Roman"/>
                <w:sz w:val="24"/>
                <w:szCs w:val="24"/>
              </w:rPr>
              <w:t xml:space="preserve">2. Assess that the source code satisfies the conditions in the NPR 7150.2 requirement </w:t>
            </w:r>
            <w:r w:rsidRPr="004173DA">
              <w:rPr>
                <w:rFonts w:ascii="Times New Roman" w:hAnsi="Times New Roman"/>
                <w:sz w:val="24"/>
                <w:szCs w:val="24"/>
              </w:rPr>
              <w:lastRenderedPageBreak/>
              <w:t xml:space="preserve">"a" through "l" for safety-critical </w:t>
            </w:r>
            <w:r w:rsidR="009B64D6" w:rsidRPr="004173DA">
              <w:rPr>
                <w:rFonts w:ascii="Times New Roman" w:hAnsi="Times New Roman"/>
                <w:sz w:val="24"/>
                <w:szCs w:val="24"/>
              </w:rPr>
              <w:t>and mission</w:t>
            </w:r>
            <w:r w:rsidR="005B3D64" w:rsidRPr="004173DA">
              <w:rPr>
                <w:rFonts w:ascii="Times New Roman" w:hAnsi="Times New Roman"/>
                <w:sz w:val="24"/>
                <w:szCs w:val="24"/>
              </w:rPr>
              <w:t>-</w:t>
            </w:r>
            <w:r w:rsidR="009B64D6" w:rsidRPr="004173DA">
              <w:rPr>
                <w:rFonts w:ascii="Times New Roman" w:hAnsi="Times New Roman"/>
                <w:sz w:val="24"/>
                <w:szCs w:val="24"/>
              </w:rPr>
              <w:t xml:space="preserve">critical </w:t>
            </w:r>
            <w:r w:rsidRPr="004173DA">
              <w:rPr>
                <w:rFonts w:ascii="Times New Roman" w:hAnsi="Times New Roman"/>
                <w:sz w:val="24"/>
                <w:szCs w:val="24"/>
              </w:rPr>
              <w:t xml:space="preserve">software at each code inspection, test review, safety review, and project review milestone. </w:t>
            </w:r>
            <w:del w:id="795" w:author="Simpson, Cathryn Leann. (IVV-CD4)[TMC Technologies]" w:date="2022-06-21T17:36:00Z">
              <w:r w:rsidRPr="00E21BAC">
                <w:rPr>
                  <w:rFonts w:ascii="Times New Roman" w:hAnsi="Times New Roman"/>
                  <w:sz w:val="24"/>
                  <w:szCs w:val="24"/>
                  <w:lang w:val="en-US"/>
                </w:rPr>
                <w:br/>
              </w:r>
              <w:r w:rsidRPr="0034270C">
                <w:rPr>
                  <w:rFonts w:ascii="Times New Roman" w:hAnsi="Times New Roman"/>
                  <w:sz w:val="24"/>
                  <w:szCs w:val="24"/>
                  <w:lang w:val="en-US"/>
                </w:rPr>
                <w:delText>3. Confirm 100% code</w:delText>
              </w:r>
              <w:r w:rsidR="008F155D">
                <w:rPr>
                  <w:rFonts w:ascii="Times New Roman" w:hAnsi="Times New Roman"/>
                  <w:sz w:val="24"/>
                  <w:szCs w:val="24"/>
                  <w:lang w:val="en-US"/>
                </w:rPr>
                <w:delText xml:space="preserve"> test coverage is </w:delText>
              </w:r>
              <w:r w:rsidRPr="0034270C">
                <w:rPr>
                  <w:rFonts w:ascii="Times New Roman" w:hAnsi="Times New Roman"/>
                  <w:sz w:val="24"/>
                  <w:szCs w:val="24"/>
                  <w:lang w:val="en-US"/>
                </w:rPr>
                <w:delText xml:space="preserve">addressed for all identified software safety-critical software components or assure that software </w:delText>
              </w:r>
              <w:r w:rsidR="008F155D">
                <w:rPr>
                  <w:rFonts w:ascii="Times New Roman" w:hAnsi="Times New Roman"/>
                  <w:sz w:val="24"/>
                  <w:szCs w:val="24"/>
                  <w:lang w:val="en-US"/>
                </w:rPr>
                <w:delText xml:space="preserve">developers </w:delText>
              </w:r>
              <w:r w:rsidRPr="0034270C">
                <w:rPr>
                  <w:rFonts w:ascii="Times New Roman" w:hAnsi="Times New Roman"/>
                  <w:sz w:val="24"/>
                  <w:szCs w:val="24"/>
                  <w:lang w:val="en-US"/>
                </w:rPr>
                <w:delText>pr</w:delText>
              </w:r>
              <w:r w:rsidR="008F155D">
                <w:rPr>
                  <w:rFonts w:ascii="Times New Roman" w:hAnsi="Times New Roman"/>
                  <w:sz w:val="24"/>
                  <w:szCs w:val="24"/>
                  <w:lang w:val="en-US"/>
                </w:rPr>
                <w:delText>ovide</w:delText>
              </w:r>
              <w:r w:rsidRPr="0034270C">
                <w:rPr>
                  <w:rFonts w:ascii="Times New Roman" w:hAnsi="Times New Roman"/>
                  <w:sz w:val="24"/>
                  <w:szCs w:val="24"/>
                  <w:lang w:val="en-US"/>
                </w:rPr>
                <w:delText xml:space="preserve"> a risk assessment explaining why the test coverage is not possible for the safety-critical code component.</w:delText>
              </w:r>
            </w:del>
          </w:p>
          <w:p w14:paraId="1691233E" w14:textId="77777777" w:rsidR="00AF4DAE" w:rsidRDefault="00995636">
            <w:pPr>
              <w:pStyle w:val="HTMLPreformatted"/>
              <w:rPr>
                <w:del w:id="796" w:author="Simpson, Cathryn Leann. (IVV-CD4)[TMC Technologies]" w:date="2022-06-21T17:36:00Z"/>
                <w:rFonts w:ascii="Times New Roman" w:hAnsi="Times New Roman"/>
                <w:sz w:val="24"/>
                <w:szCs w:val="24"/>
                <w:lang w:val="en-US"/>
              </w:rPr>
            </w:pPr>
            <w:del w:id="797" w:author="Simpson, Cathryn Leann. (IVV-CD4)[TMC Technologies]" w:date="2022-06-21T17:36:00Z">
              <w:r>
                <w:rPr>
                  <w:rFonts w:ascii="Times New Roman" w:hAnsi="Times New Roman"/>
                  <w:sz w:val="24"/>
                  <w:szCs w:val="24"/>
                  <w:lang w:val="en-US"/>
                </w:rPr>
                <w:delText>4</w:delText>
              </w:r>
              <w:r w:rsidR="005B5B4D" w:rsidRPr="0034270C">
                <w:rPr>
                  <w:rFonts w:ascii="Times New Roman" w:hAnsi="Times New Roman"/>
                  <w:sz w:val="24"/>
                  <w:szCs w:val="24"/>
                  <w:lang w:val="en-US"/>
                </w:rPr>
                <w:delText>. Confirm that all identified safety-critical software components have a c</w:delText>
              </w:r>
              <w:r w:rsidR="009330E5">
                <w:rPr>
                  <w:rFonts w:ascii="Times New Roman" w:hAnsi="Times New Roman"/>
                  <w:sz w:val="24"/>
                  <w:szCs w:val="24"/>
                  <w:lang w:val="en-US"/>
                </w:rPr>
                <w:delText xml:space="preserve">yclomatic complexity value of </w:delText>
              </w:r>
              <w:r w:rsidR="005922BC">
                <w:rPr>
                  <w:rFonts w:ascii="Times New Roman" w:hAnsi="Times New Roman"/>
                  <w:sz w:val="24"/>
                  <w:szCs w:val="24"/>
                  <w:lang w:val="en-US"/>
                </w:rPr>
                <w:delText>15</w:delText>
              </w:r>
              <w:r w:rsidR="009330E5">
                <w:rPr>
                  <w:rFonts w:ascii="Times New Roman" w:hAnsi="Times New Roman"/>
                  <w:sz w:val="24"/>
                  <w:szCs w:val="24"/>
                  <w:lang w:val="en-US"/>
                </w:rPr>
                <w:delText xml:space="preserve"> </w:delText>
              </w:r>
              <w:r w:rsidR="005B5B4D" w:rsidRPr="0034270C">
                <w:rPr>
                  <w:rFonts w:ascii="Times New Roman" w:hAnsi="Times New Roman"/>
                  <w:sz w:val="24"/>
                  <w:szCs w:val="24"/>
                  <w:lang w:val="en-US"/>
                </w:rPr>
                <w:delText>or lower. If not, assure that software developers provide a risk assessment explaining why the cyclomatic complexity value needs to be hi</w:delText>
              </w:r>
              <w:r w:rsidR="008F155D">
                <w:rPr>
                  <w:rFonts w:ascii="Times New Roman" w:hAnsi="Times New Roman"/>
                  <w:sz w:val="24"/>
                  <w:szCs w:val="24"/>
                  <w:lang w:val="en-US"/>
                </w:rPr>
                <w:delText xml:space="preserve">gher than </w:delText>
              </w:r>
              <w:r w:rsidR="005922BC">
                <w:rPr>
                  <w:rFonts w:ascii="Times New Roman" w:hAnsi="Times New Roman"/>
                  <w:sz w:val="24"/>
                  <w:szCs w:val="24"/>
                  <w:lang w:val="en-US"/>
                </w:rPr>
                <w:delText>15</w:delText>
              </w:r>
              <w:r w:rsidR="009330E5">
                <w:rPr>
                  <w:rFonts w:ascii="Times New Roman" w:hAnsi="Times New Roman"/>
                  <w:sz w:val="24"/>
                  <w:szCs w:val="24"/>
                  <w:lang w:val="en-US"/>
                </w:rPr>
                <w:delText xml:space="preserve"> </w:delText>
              </w:r>
              <w:r w:rsidR="005B5B4D" w:rsidRPr="0034270C">
                <w:rPr>
                  <w:rFonts w:ascii="Times New Roman" w:hAnsi="Times New Roman"/>
                  <w:sz w:val="24"/>
                  <w:szCs w:val="24"/>
                  <w:lang w:val="en-US"/>
                </w:rPr>
                <w:delText>and why the software component cannot be structured to</w:delText>
              </w:r>
              <w:r>
                <w:rPr>
                  <w:rFonts w:ascii="Times New Roman" w:hAnsi="Times New Roman"/>
                  <w:sz w:val="24"/>
                  <w:szCs w:val="24"/>
                  <w:lang w:val="en-US"/>
                </w:rPr>
                <w:delText xml:space="preserve"> be lower than</w:delText>
              </w:r>
              <w:r w:rsidR="007129F0">
                <w:rPr>
                  <w:rFonts w:ascii="Times New Roman" w:hAnsi="Times New Roman"/>
                  <w:sz w:val="24"/>
                  <w:szCs w:val="24"/>
                  <w:lang w:val="en-US"/>
                </w:rPr>
                <w:delText xml:space="preserve"> </w:delText>
              </w:r>
              <w:r w:rsidR="005922BC">
                <w:rPr>
                  <w:rFonts w:ascii="Times New Roman" w:hAnsi="Times New Roman"/>
                  <w:sz w:val="24"/>
                  <w:szCs w:val="24"/>
                  <w:lang w:val="en-US"/>
                </w:rPr>
                <w:delText>15</w:delText>
              </w:r>
              <w:r w:rsidR="009330E5">
                <w:rPr>
                  <w:rFonts w:ascii="Times New Roman" w:hAnsi="Times New Roman"/>
                  <w:sz w:val="24"/>
                  <w:szCs w:val="24"/>
                  <w:lang w:val="en-US"/>
                </w:rPr>
                <w:delText>.</w:delText>
              </w:r>
            </w:del>
          </w:p>
          <w:p w14:paraId="41A04A20" w14:textId="5901C82E" w:rsidR="00C21294" w:rsidRPr="00A10B85" w:rsidRDefault="00995636" w:rsidP="00173A38">
            <w:pPr>
              <w:pStyle w:val="HTMLPreformatted"/>
              <w:rPr>
                <w:rFonts w:ascii="Times New Roman" w:hAnsi="Times New Roman"/>
                <w:sz w:val="24"/>
                <w:szCs w:val="24"/>
                <w:lang w:val="en-US"/>
              </w:rPr>
            </w:pPr>
            <w:del w:id="798" w:author="Simpson, Cathryn Leann. (IVV-CD4)[TMC Technologies]" w:date="2022-06-21T17:36:00Z">
              <w:r>
                <w:rPr>
                  <w:rFonts w:ascii="Times New Roman" w:hAnsi="Times New Roman"/>
                  <w:sz w:val="24"/>
                  <w:szCs w:val="24"/>
                  <w:lang w:val="en-US"/>
                </w:rPr>
                <w:delText>5</w:delText>
              </w:r>
            </w:del>
            <w:ins w:id="799" w:author="Simpson, Cathryn Leann. (IVV-CD4)[TMC Technologies]" w:date="2022-06-21T17:36:00Z">
              <w:r w:rsidR="00B55F9C" w:rsidRPr="00A10B85">
                <w:rPr>
                  <w:rFonts w:ascii="Times New Roman" w:hAnsi="Times New Roman"/>
                  <w:sz w:val="24"/>
                  <w:szCs w:val="24"/>
                  <w:lang w:val="en-US"/>
                </w:rPr>
                <w:t>3</w:t>
              </w:r>
            </w:ins>
            <w:r w:rsidR="00AF4DAE" w:rsidRPr="00A10B85">
              <w:rPr>
                <w:rFonts w:ascii="Times New Roman" w:hAnsi="Times New Roman"/>
                <w:sz w:val="24"/>
                <w:szCs w:val="24"/>
                <w:lang w:val="en-US"/>
              </w:rPr>
              <w:t xml:space="preserve">. Confirm that the values of the safety-critical </w:t>
            </w:r>
            <w:r w:rsidR="008F155D" w:rsidRPr="00A10B85">
              <w:rPr>
                <w:rFonts w:ascii="Times New Roman" w:hAnsi="Times New Roman"/>
                <w:sz w:val="24"/>
                <w:szCs w:val="24"/>
                <w:lang w:val="en-US"/>
              </w:rPr>
              <w:t xml:space="preserve">loaded data, </w:t>
            </w:r>
            <w:r w:rsidR="00AF4DAE" w:rsidRPr="00A10B85">
              <w:rPr>
                <w:rFonts w:ascii="Times New Roman" w:hAnsi="Times New Roman"/>
                <w:sz w:val="24"/>
                <w:szCs w:val="24"/>
                <w:lang w:val="en-US"/>
              </w:rPr>
              <w:t>uplinked data, rules, and scripts that affect hazardous system behavior have been tested.</w:t>
            </w:r>
          </w:p>
          <w:p w14:paraId="41A04A21" w14:textId="34697191" w:rsidR="008F155D" w:rsidRPr="00A10B85" w:rsidRDefault="00995636">
            <w:pPr>
              <w:pStyle w:val="HTMLPreformatted"/>
              <w:rPr>
                <w:rFonts w:ascii="Times New Roman" w:hAnsi="Times New Roman"/>
                <w:sz w:val="24"/>
                <w:szCs w:val="24"/>
                <w:lang w:val="en-US"/>
              </w:rPr>
            </w:pPr>
            <w:del w:id="800" w:author="Simpson, Cathryn Leann. (IVV-CD4)[TMC Technologies]" w:date="2022-06-21T17:36:00Z">
              <w:r>
                <w:rPr>
                  <w:rFonts w:ascii="Times New Roman" w:hAnsi="Times New Roman"/>
                  <w:sz w:val="24"/>
                  <w:szCs w:val="24"/>
                  <w:lang w:val="en-US"/>
                </w:rPr>
                <w:delText>6</w:delText>
              </w:r>
            </w:del>
            <w:ins w:id="801" w:author="Simpson, Cathryn Leann. (IVV-CD4)[TMC Technologies]" w:date="2022-06-21T17:36:00Z">
              <w:r w:rsidR="00B55F9C" w:rsidRPr="00A10B85">
                <w:rPr>
                  <w:rFonts w:ascii="Times New Roman" w:hAnsi="Times New Roman"/>
                  <w:sz w:val="24"/>
                  <w:szCs w:val="24"/>
                  <w:lang w:val="en-US"/>
                </w:rPr>
                <w:t>4</w:t>
              </w:r>
            </w:ins>
            <w:r w:rsidR="00C21294" w:rsidRPr="00A10B85">
              <w:rPr>
                <w:rFonts w:ascii="Times New Roman" w:hAnsi="Times New Roman"/>
                <w:sz w:val="24"/>
                <w:szCs w:val="24"/>
                <w:lang w:val="en-US"/>
              </w:rPr>
              <w:t xml:space="preserve">. </w:t>
            </w:r>
            <w:r w:rsidR="001C517A" w:rsidRPr="001C517A">
              <w:rPr>
                <w:rFonts w:ascii="Times New Roman" w:hAnsi="Times New Roman"/>
                <w:sz w:val="24"/>
                <w:szCs w:val="24"/>
                <w:lang w:val="en-US"/>
              </w:rPr>
              <w:t>Analyze the software design to ensure</w:t>
            </w:r>
            <w:ins w:id="802" w:author="Simpson, Cathryn Leann. (IVV-CD4)[TMC Technologies]" w:date="2022-06-21T17:36:00Z">
              <w:r w:rsidR="001C517A" w:rsidRPr="001C517A">
                <w:rPr>
                  <w:rFonts w:ascii="Times New Roman" w:hAnsi="Times New Roman"/>
                  <w:sz w:val="24"/>
                  <w:szCs w:val="24"/>
                  <w:lang w:val="en-US"/>
                </w:rPr>
                <w:t xml:space="preserve"> the following</w:t>
              </w:r>
            </w:ins>
            <w:r w:rsidR="001C517A" w:rsidRPr="001C517A">
              <w:rPr>
                <w:rFonts w:ascii="Times New Roman" w:hAnsi="Times New Roman"/>
                <w:sz w:val="24"/>
                <w:szCs w:val="24"/>
                <w:lang w:val="en-US"/>
              </w:rPr>
              <w:t>:</w:t>
            </w:r>
          </w:p>
          <w:p w14:paraId="41A04A22" w14:textId="77777777" w:rsidR="008F155D" w:rsidRPr="00A10B85" w:rsidRDefault="008F155D">
            <w:pPr>
              <w:pStyle w:val="HTMLPreformatted"/>
              <w:rPr>
                <w:rFonts w:ascii="Times New Roman" w:hAnsi="Times New Roman"/>
                <w:sz w:val="24"/>
                <w:szCs w:val="24"/>
                <w:lang w:val="en-US"/>
              </w:rPr>
            </w:pPr>
            <w:r w:rsidRPr="00A10B85">
              <w:rPr>
                <w:rFonts w:ascii="Times New Roman" w:hAnsi="Times New Roman"/>
                <w:sz w:val="24"/>
                <w:szCs w:val="24"/>
                <w:lang w:val="en-US"/>
              </w:rPr>
              <w:t>a. U</w:t>
            </w:r>
            <w:r w:rsidR="005B3D64" w:rsidRPr="00A10B85">
              <w:rPr>
                <w:rFonts w:ascii="Times New Roman" w:hAnsi="Times New Roman"/>
                <w:sz w:val="24"/>
                <w:szCs w:val="24"/>
                <w:lang w:val="en-US"/>
              </w:rPr>
              <w:t xml:space="preserve">se of </w:t>
            </w:r>
            <w:r w:rsidR="00C21294" w:rsidRPr="00A10B85">
              <w:rPr>
                <w:rFonts w:ascii="Times New Roman" w:hAnsi="Times New Roman"/>
                <w:sz w:val="24"/>
                <w:szCs w:val="24"/>
                <w:lang w:val="en-US"/>
              </w:rPr>
              <w:t>partitioning or isolation methods</w:t>
            </w:r>
            <w:r w:rsidR="005B3D64" w:rsidRPr="00A10B85">
              <w:rPr>
                <w:rFonts w:ascii="Times New Roman" w:hAnsi="Times New Roman"/>
                <w:sz w:val="24"/>
                <w:szCs w:val="24"/>
                <w:lang w:val="en-US"/>
              </w:rPr>
              <w:t xml:space="preserve"> </w:t>
            </w:r>
            <w:r w:rsidR="00C21294" w:rsidRPr="00A10B85">
              <w:rPr>
                <w:rFonts w:ascii="Times New Roman" w:hAnsi="Times New Roman"/>
                <w:sz w:val="24"/>
                <w:szCs w:val="24"/>
                <w:lang w:val="en-US"/>
              </w:rPr>
              <w:t xml:space="preserve">in the design and code, </w:t>
            </w:r>
          </w:p>
          <w:p w14:paraId="41A04A23" w14:textId="77777777" w:rsidR="00623703" w:rsidRPr="00A10B85" w:rsidRDefault="008F155D">
            <w:pPr>
              <w:pStyle w:val="HTMLPreformatted"/>
              <w:rPr>
                <w:rFonts w:ascii="Times New Roman" w:hAnsi="Times New Roman"/>
                <w:sz w:val="24"/>
                <w:szCs w:val="24"/>
                <w:lang w:val="en-US"/>
              </w:rPr>
            </w:pPr>
            <w:r w:rsidRPr="00A10B85">
              <w:rPr>
                <w:rFonts w:ascii="Times New Roman" w:hAnsi="Times New Roman"/>
                <w:sz w:val="24"/>
                <w:szCs w:val="24"/>
                <w:lang w:val="en-US"/>
              </w:rPr>
              <w:t>b. That the design l</w:t>
            </w:r>
            <w:r w:rsidR="00C21294" w:rsidRPr="00A10B85">
              <w:rPr>
                <w:rFonts w:ascii="Times New Roman" w:hAnsi="Times New Roman"/>
                <w:sz w:val="24"/>
                <w:szCs w:val="24"/>
                <w:lang w:val="en-US"/>
              </w:rPr>
              <w:t>ogically isolate</w:t>
            </w:r>
            <w:r w:rsidRPr="00A10B85">
              <w:rPr>
                <w:rFonts w:ascii="Times New Roman" w:hAnsi="Times New Roman"/>
                <w:sz w:val="24"/>
                <w:szCs w:val="24"/>
                <w:lang w:val="en-US"/>
              </w:rPr>
              <w:t>s</w:t>
            </w:r>
            <w:r w:rsidR="00C21294" w:rsidRPr="00A10B85">
              <w:rPr>
                <w:rFonts w:ascii="Times New Roman" w:hAnsi="Times New Roman"/>
                <w:sz w:val="24"/>
                <w:szCs w:val="24"/>
                <w:lang w:val="en-US"/>
              </w:rPr>
              <w:t xml:space="preserve"> the safety-critical design elements and data from those that are non-safety-critical.</w:t>
            </w:r>
          </w:p>
          <w:p w14:paraId="53FE3CDA" w14:textId="4C368DE2" w:rsidR="005B5B4D" w:rsidRDefault="00623703">
            <w:pPr>
              <w:pStyle w:val="HTMLPreformatted"/>
              <w:rPr>
                <w:ins w:id="803" w:author="Simpson, Cathryn Leann. (IVV-CD4)[TMC Technologies]" w:date="2022-06-21T17:36:00Z"/>
                <w:rFonts w:ascii="Times New Roman" w:hAnsi="Times New Roman"/>
                <w:sz w:val="24"/>
                <w:szCs w:val="24"/>
                <w:shd w:val="clear" w:color="auto" w:fill="FFFFFF"/>
              </w:rPr>
            </w:pPr>
            <w:del w:id="804" w:author="Simpson, Cathryn Leann. (IVV-CD4)[TMC Technologies]" w:date="2022-06-21T17:36:00Z">
              <w:r w:rsidRPr="004F4335">
                <w:rPr>
                  <w:rFonts w:ascii="Times New Roman" w:hAnsi="Times New Roman"/>
                  <w:sz w:val="24"/>
                  <w:szCs w:val="24"/>
                  <w:shd w:val="clear" w:color="auto" w:fill="FFFFFF"/>
                </w:rPr>
                <w:lastRenderedPageBreak/>
                <w:delText>7</w:delText>
              </w:r>
            </w:del>
            <w:ins w:id="805" w:author="Simpson, Cathryn Leann. (IVV-CD4)[TMC Technologies]" w:date="2022-06-21T17:36:00Z">
              <w:r w:rsidR="00203938" w:rsidRPr="00A10B85">
                <w:rPr>
                  <w:rFonts w:ascii="Times New Roman" w:hAnsi="Times New Roman"/>
                  <w:sz w:val="24"/>
                  <w:szCs w:val="24"/>
                  <w:shd w:val="clear" w:color="auto" w:fill="FFFFFF"/>
                  <w:lang w:val="en-US"/>
                </w:rPr>
                <w:t>5</w:t>
              </w:r>
            </w:ins>
            <w:r w:rsidRPr="00A10B85">
              <w:rPr>
                <w:rFonts w:ascii="Times New Roman" w:hAnsi="Times New Roman"/>
                <w:sz w:val="24"/>
                <w:szCs w:val="24"/>
                <w:shd w:val="clear" w:color="auto" w:fill="FFFFFF"/>
              </w:rPr>
              <w:t>. Participate in software reviews affecting safety-critical software products.</w:t>
            </w:r>
          </w:p>
          <w:p w14:paraId="41A04A24" w14:textId="2E72C83E" w:rsidR="00860C6D" w:rsidRPr="00A10B85" w:rsidRDefault="00860C6D">
            <w:pPr>
              <w:pStyle w:val="HTMLPreformatted"/>
              <w:rPr>
                <w:rFonts w:ascii="Times New Roman" w:hAnsi="Times New Roman"/>
                <w:sz w:val="24"/>
                <w:szCs w:val="24"/>
                <w:lang w:val="en-US"/>
              </w:rPr>
            </w:pPr>
            <w:ins w:id="806" w:author="Simpson, Cathryn Leann. (IVV-CD4)[TMC Technologies]" w:date="2022-06-21T17:36:00Z">
              <w:r>
                <w:rPr>
                  <w:rFonts w:ascii="Times New Roman" w:hAnsi="Times New Roman"/>
                  <w:sz w:val="24"/>
                  <w:szCs w:val="24"/>
                  <w:lang w:val="en-US"/>
                </w:rPr>
                <w:t>6</w:t>
              </w:r>
              <w:r w:rsidRPr="00860C6D">
                <w:rPr>
                  <w:rFonts w:ascii="Times New Roman" w:hAnsi="Times New Roman"/>
                  <w:sz w:val="24"/>
                  <w:szCs w:val="24"/>
                  <w:lang w:val="en-US"/>
                </w:rPr>
                <w:t>. Ensure the SWE-134 implementation supports and is consistent with the system hazard analysis</w:t>
              </w:r>
              <w:r w:rsidR="00C960AE">
                <w:rPr>
                  <w:rFonts w:ascii="Times New Roman" w:hAnsi="Times New Roman"/>
                  <w:sz w:val="24"/>
                  <w:szCs w:val="24"/>
                  <w:lang w:val="en-US"/>
                </w:rPr>
                <w:t>.</w:t>
              </w:r>
            </w:ins>
          </w:p>
        </w:tc>
      </w:tr>
      <w:tr w:rsidR="00BD518B" w:rsidRPr="00A10B85" w14:paraId="76DD0A3F" w14:textId="77777777" w:rsidTr="00D63891">
        <w:trPr>
          <w:trHeight w:val="683"/>
          <w:ins w:id="807" w:author="Simpson, Cathryn Leann. (IVV-CD4)[TMC Technologies]" w:date="2022-06-21T17:36:00Z"/>
        </w:trPr>
        <w:tc>
          <w:tcPr>
            <w:tcW w:w="0" w:type="auto"/>
          </w:tcPr>
          <w:p w14:paraId="7A148519" w14:textId="6F17066E" w:rsidR="00BD518B" w:rsidRPr="00A10B85" w:rsidRDefault="00BD518B" w:rsidP="00F02DD7">
            <w:pPr>
              <w:pStyle w:val="HTMLPreformatted"/>
              <w:rPr>
                <w:ins w:id="808" w:author="Simpson, Cathryn Leann. (IVV-CD4)[TMC Technologies]" w:date="2022-06-21T17:36:00Z"/>
                <w:rFonts w:ascii="Times New Roman" w:hAnsi="Times New Roman"/>
                <w:sz w:val="24"/>
                <w:szCs w:val="24"/>
                <w:lang w:val="en-US"/>
              </w:rPr>
            </w:pPr>
            <w:ins w:id="809" w:author="Simpson, Cathryn Leann. (IVV-CD4)[TMC Technologies]" w:date="2022-06-21T17:36:00Z">
              <w:r w:rsidRPr="00A10B85">
                <w:rPr>
                  <w:rFonts w:ascii="Times New Roman" w:hAnsi="Times New Roman"/>
                  <w:sz w:val="24"/>
                  <w:szCs w:val="24"/>
                  <w:lang w:val="en-US"/>
                </w:rPr>
                <w:lastRenderedPageBreak/>
                <w:t>3.7.4</w:t>
              </w:r>
            </w:ins>
          </w:p>
        </w:tc>
        <w:tc>
          <w:tcPr>
            <w:tcW w:w="0" w:type="auto"/>
          </w:tcPr>
          <w:p w14:paraId="00430114" w14:textId="5CEE6EFD" w:rsidR="00BD518B" w:rsidRPr="00A10B85" w:rsidRDefault="00077872" w:rsidP="00F02DD7">
            <w:pPr>
              <w:pStyle w:val="HTMLPreformatted"/>
              <w:rPr>
                <w:ins w:id="810" w:author="Simpson, Cathryn Leann. (IVV-CD4)[TMC Technologies]" w:date="2022-06-21T17:36:00Z"/>
                <w:rFonts w:ascii="Times New Roman" w:hAnsi="Times New Roman"/>
                <w:sz w:val="24"/>
                <w:szCs w:val="24"/>
                <w:lang w:val="en-US"/>
              </w:rPr>
            </w:pPr>
            <w:ins w:id="811" w:author="Simpson, Cathryn Leann. (IVV-CD4)[TMC Technologies]" w:date="2022-06-21T17:36:00Z">
              <w:r w:rsidRPr="00A10B85">
                <w:rPr>
                  <w:rFonts w:ascii="Times New Roman" w:hAnsi="Times New Roman"/>
                  <w:sz w:val="24"/>
                  <w:szCs w:val="24"/>
                  <w:lang w:val="en-US"/>
                </w:rPr>
                <w:t>219</w:t>
              </w:r>
            </w:ins>
          </w:p>
        </w:tc>
        <w:tc>
          <w:tcPr>
            <w:tcW w:w="5021" w:type="dxa"/>
          </w:tcPr>
          <w:p w14:paraId="258D0C72" w14:textId="5CA94124" w:rsidR="00BD518B" w:rsidRPr="0082160D" w:rsidRDefault="00077872" w:rsidP="00F02DD7">
            <w:pPr>
              <w:pStyle w:val="HTMLPreformatted"/>
              <w:rPr>
                <w:ins w:id="812" w:author="Simpson, Cathryn Leann. (IVV-CD4)[TMC Technologies]" w:date="2022-06-21T17:36:00Z"/>
                <w:rFonts w:ascii="Times New Roman" w:hAnsi="Times New Roman"/>
                <w:sz w:val="24"/>
                <w:szCs w:val="24"/>
                <w:lang w:val="en-US"/>
              </w:rPr>
            </w:pPr>
            <w:ins w:id="813" w:author="Simpson, Cathryn Leann. (IVV-CD4)[TMC Technologies]" w:date="2022-06-21T17:36:00Z">
              <w:r w:rsidRPr="004173DA">
                <w:rPr>
                  <w:rFonts w:ascii="Times New Roman" w:hAnsi="Times New Roman"/>
                  <w:iCs/>
                  <w:sz w:val="24"/>
                  <w:szCs w:val="24"/>
                </w:rPr>
                <w:t>If a project has safety-critical software, the project manager shall ensure that there is 100</w:t>
              </w:r>
              <w:r w:rsidR="00D57E39">
                <w:rPr>
                  <w:rFonts w:ascii="Times New Roman" w:hAnsi="Times New Roman"/>
                  <w:iCs/>
                  <w:sz w:val="24"/>
                  <w:szCs w:val="24"/>
                  <w:lang w:val="en-US"/>
                </w:rPr>
                <w:t xml:space="preserve"> percent</w:t>
              </w:r>
              <w:r w:rsidRPr="004173DA">
                <w:rPr>
                  <w:rFonts w:ascii="Times New Roman" w:hAnsi="Times New Roman"/>
                  <w:iCs/>
                  <w:sz w:val="24"/>
                  <w:szCs w:val="24"/>
                </w:rPr>
                <w:t xml:space="preserve"> code test coverage using the Modified Condition/Decision Coverage (MC/DC) criterion for all identified safety-critical software components.</w:t>
              </w:r>
            </w:ins>
          </w:p>
        </w:tc>
        <w:tc>
          <w:tcPr>
            <w:tcW w:w="5400" w:type="dxa"/>
          </w:tcPr>
          <w:p w14:paraId="2F234363" w14:textId="21286B9C" w:rsidR="00BD518B" w:rsidRPr="00A10B85" w:rsidRDefault="005833AD" w:rsidP="005833AD">
            <w:pPr>
              <w:pStyle w:val="HTMLPreformatted"/>
              <w:rPr>
                <w:ins w:id="814" w:author="Simpson, Cathryn Leann. (IVV-CD4)[TMC Technologies]" w:date="2022-06-21T17:36:00Z"/>
                <w:rFonts w:ascii="Times New Roman" w:hAnsi="Times New Roman"/>
                <w:sz w:val="24"/>
                <w:szCs w:val="24"/>
                <w:lang w:val="en-US"/>
              </w:rPr>
            </w:pPr>
            <w:commentRangeStart w:id="815"/>
            <w:ins w:id="816" w:author="Simpson, Cathryn Leann. (IVV-CD4)[TMC Technologies]" w:date="2022-06-21T17:36:00Z">
              <w:r w:rsidRPr="00A10B85">
                <w:rPr>
                  <w:rFonts w:ascii="Times New Roman" w:hAnsi="Times New Roman"/>
                  <w:sz w:val="24"/>
                  <w:szCs w:val="24"/>
                  <w:lang w:val="en-US"/>
                </w:rPr>
                <w:t xml:space="preserve">1. </w:t>
              </w:r>
              <w:r w:rsidR="006F1C91" w:rsidRPr="006F1C91">
                <w:rPr>
                  <w:rFonts w:ascii="Times New Roman" w:hAnsi="Times New Roman"/>
                  <w:sz w:val="24"/>
                  <w:szCs w:val="24"/>
                  <w:lang w:val="en-US"/>
                </w:rPr>
                <w:t xml:space="preserve">Confirm that 100% code test coverage is addressed for all identified safety-critical software components or that software developers provide </w:t>
              </w:r>
              <w:r w:rsidR="00504D2D">
                <w:rPr>
                  <w:rFonts w:ascii="Times New Roman" w:hAnsi="Times New Roman"/>
                  <w:sz w:val="24"/>
                  <w:szCs w:val="24"/>
                  <w:lang w:val="en-US"/>
                </w:rPr>
                <w:t xml:space="preserve">a </w:t>
              </w:r>
              <w:r w:rsidR="006F1C91" w:rsidRPr="006F1C91">
                <w:rPr>
                  <w:rFonts w:ascii="Times New Roman" w:hAnsi="Times New Roman"/>
                  <w:sz w:val="24"/>
                  <w:szCs w:val="24"/>
                  <w:lang w:val="en-US"/>
                </w:rPr>
                <w:t>technically acceptable rationale</w:t>
              </w:r>
              <w:r w:rsidR="006C5816">
                <w:rPr>
                  <w:rFonts w:ascii="Times New Roman" w:hAnsi="Times New Roman"/>
                  <w:sz w:val="24"/>
                  <w:szCs w:val="24"/>
                  <w:lang w:val="en-US"/>
                </w:rPr>
                <w:t xml:space="preserve"> or </w:t>
              </w:r>
              <w:r w:rsidR="006F1C91" w:rsidRPr="006F1C91">
                <w:rPr>
                  <w:rFonts w:ascii="Times New Roman" w:hAnsi="Times New Roman"/>
                  <w:sz w:val="24"/>
                  <w:szCs w:val="24"/>
                  <w:lang w:val="en-US"/>
                </w:rPr>
                <w:t>a risk assessment explaining why the test coverage is not possible or why the risk does not justify the cost of increasing coverage for the safety-critical code component.</w:t>
              </w:r>
            </w:ins>
            <w:commentRangeEnd w:id="815"/>
            <w:r w:rsidR="006432AF">
              <w:rPr>
                <w:rStyle w:val="CommentReference"/>
                <w:rFonts w:ascii="Times New Roman" w:eastAsiaTheme="minorEastAsia" w:hAnsi="Times New Roman" w:cstheme="minorBidi"/>
                <w:lang w:val="en-US" w:eastAsia="en-US"/>
              </w:rPr>
              <w:commentReference w:id="815"/>
            </w:r>
          </w:p>
        </w:tc>
      </w:tr>
      <w:tr w:rsidR="00BD518B" w:rsidRPr="00A10B85" w14:paraId="28EDB522" w14:textId="77777777" w:rsidTr="00D63891">
        <w:trPr>
          <w:trHeight w:val="683"/>
          <w:ins w:id="817" w:author="Simpson, Cathryn Leann. (IVV-CD4)[TMC Technologies]" w:date="2022-06-21T17:36:00Z"/>
        </w:trPr>
        <w:tc>
          <w:tcPr>
            <w:tcW w:w="0" w:type="auto"/>
          </w:tcPr>
          <w:p w14:paraId="295E8F6A" w14:textId="47F57595" w:rsidR="00BD518B" w:rsidRPr="00A10B85" w:rsidRDefault="00077872" w:rsidP="00F02DD7">
            <w:pPr>
              <w:pStyle w:val="HTMLPreformatted"/>
              <w:rPr>
                <w:ins w:id="818" w:author="Simpson, Cathryn Leann. (IVV-CD4)[TMC Technologies]" w:date="2022-06-21T17:36:00Z"/>
                <w:rFonts w:ascii="Times New Roman" w:hAnsi="Times New Roman"/>
                <w:sz w:val="24"/>
                <w:szCs w:val="24"/>
                <w:lang w:val="en-US"/>
              </w:rPr>
            </w:pPr>
            <w:ins w:id="819" w:author="Simpson, Cathryn Leann. (IVV-CD4)[TMC Technologies]" w:date="2022-06-21T17:36:00Z">
              <w:r w:rsidRPr="00A10B85">
                <w:rPr>
                  <w:rFonts w:ascii="Times New Roman" w:hAnsi="Times New Roman"/>
                  <w:sz w:val="24"/>
                  <w:szCs w:val="24"/>
                  <w:lang w:val="en-US"/>
                </w:rPr>
                <w:t>3.7.5</w:t>
              </w:r>
            </w:ins>
          </w:p>
        </w:tc>
        <w:tc>
          <w:tcPr>
            <w:tcW w:w="0" w:type="auto"/>
          </w:tcPr>
          <w:p w14:paraId="2BB09978" w14:textId="793E6882" w:rsidR="00BD518B" w:rsidRPr="00A10B85" w:rsidRDefault="00077872" w:rsidP="00F02DD7">
            <w:pPr>
              <w:pStyle w:val="HTMLPreformatted"/>
              <w:rPr>
                <w:ins w:id="820" w:author="Simpson, Cathryn Leann. (IVV-CD4)[TMC Technologies]" w:date="2022-06-21T17:36:00Z"/>
                <w:rFonts w:ascii="Times New Roman" w:hAnsi="Times New Roman"/>
                <w:sz w:val="24"/>
                <w:szCs w:val="24"/>
                <w:lang w:val="en-US"/>
              </w:rPr>
            </w:pPr>
            <w:ins w:id="821" w:author="Simpson, Cathryn Leann. (IVV-CD4)[TMC Technologies]" w:date="2022-06-21T17:36:00Z">
              <w:r w:rsidRPr="00A10B85">
                <w:rPr>
                  <w:rFonts w:ascii="Times New Roman" w:hAnsi="Times New Roman"/>
                  <w:sz w:val="24"/>
                  <w:szCs w:val="24"/>
                  <w:lang w:val="en-US"/>
                </w:rPr>
                <w:t>220</w:t>
              </w:r>
            </w:ins>
          </w:p>
        </w:tc>
        <w:tc>
          <w:tcPr>
            <w:tcW w:w="5021" w:type="dxa"/>
          </w:tcPr>
          <w:p w14:paraId="30FC60C5" w14:textId="39B423E6" w:rsidR="00BD518B" w:rsidRPr="0082160D" w:rsidRDefault="005833AD" w:rsidP="00F02DD7">
            <w:pPr>
              <w:pStyle w:val="HTMLPreformatted"/>
              <w:rPr>
                <w:ins w:id="822" w:author="Simpson, Cathryn Leann. (IVV-CD4)[TMC Technologies]" w:date="2022-06-21T17:36:00Z"/>
                <w:rFonts w:ascii="Times New Roman" w:hAnsi="Times New Roman"/>
                <w:sz w:val="24"/>
                <w:szCs w:val="24"/>
                <w:lang w:val="en-US"/>
              </w:rPr>
            </w:pPr>
            <w:ins w:id="823" w:author="Simpson, Cathryn Leann. (IVV-CD4)[TMC Technologies]" w:date="2022-06-21T17:36:00Z">
              <w:r w:rsidRPr="004173DA">
                <w:rPr>
                  <w:rFonts w:ascii="Times New Roman" w:hAnsi="Times New Roman"/>
                  <w:iCs/>
                  <w:sz w:val="24"/>
                  <w:szCs w:val="24"/>
                </w:rPr>
                <w:t>If a project has safety-critical software, the project manager shall ensure all identified safety-critical software components have a cyclomatic complexity value of 15 or lower. Any exceedance shall be reviewed and waived with rationale by the project manager or technical approval authority.</w:t>
              </w:r>
            </w:ins>
          </w:p>
        </w:tc>
        <w:tc>
          <w:tcPr>
            <w:tcW w:w="5400" w:type="dxa"/>
          </w:tcPr>
          <w:p w14:paraId="65B9DFE4" w14:textId="161C0D5D" w:rsidR="00287369" w:rsidRPr="00A10B85" w:rsidRDefault="00287369" w:rsidP="00287369">
            <w:pPr>
              <w:pStyle w:val="HTMLPreformatted"/>
              <w:rPr>
                <w:ins w:id="824" w:author="Simpson, Cathryn Leann. (IVV-CD4)[TMC Technologies]" w:date="2022-06-21T17:36:00Z"/>
                <w:rFonts w:ascii="Times New Roman" w:hAnsi="Times New Roman"/>
                <w:sz w:val="24"/>
                <w:szCs w:val="24"/>
                <w:lang w:val="en-US"/>
              </w:rPr>
            </w:pPr>
            <w:ins w:id="825" w:author="Simpson, Cathryn Leann. (IVV-CD4)[TMC Technologies]" w:date="2022-06-21T17:36:00Z">
              <w:r w:rsidRPr="00A10B85">
                <w:rPr>
                  <w:rFonts w:ascii="Times New Roman" w:hAnsi="Times New Roman"/>
                  <w:sz w:val="24"/>
                  <w:szCs w:val="24"/>
                  <w:lang w:val="en-US"/>
                </w:rPr>
                <w:t xml:space="preserve">1. Perform or analyze Cyclomatic Complexity metrics </w:t>
              </w:r>
              <w:r w:rsidR="00D56247" w:rsidRPr="00A10B85">
                <w:rPr>
                  <w:rFonts w:ascii="Times New Roman" w:hAnsi="Times New Roman"/>
                  <w:sz w:val="24"/>
                  <w:szCs w:val="24"/>
                  <w:lang w:val="en-US"/>
                </w:rPr>
                <w:t xml:space="preserve">on </w:t>
              </w:r>
              <w:r w:rsidRPr="00A10B85">
                <w:rPr>
                  <w:rFonts w:ascii="Times New Roman" w:hAnsi="Times New Roman"/>
                  <w:sz w:val="24"/>
                  <w:szCs w:val="24"/>
                  <w:lang w:val="en-US"/>
                </w:rPr>
                <w:t>all identified safety-critical software components.</w:t>
              </w:r>
            </w:ins>
          </w:p>
          <w:p w14:paraId="5D1926AD" w14:textId="28DA4E65" w:rsidR="00BD518B" w:rsidRPr="00A10B85" w:rsidRDefault="00287369">
            <w:pPr>
              <w:pStyle w:val="HTMLPreformatted"/>
              <w:rPr>
                <w:ins w:id="826" w:author="Simpson, Cathryn Leann. (IVV-CD4)[TMC Technologies]" w:date="2022-06-21T17:36:00Z"/>
                <w:rFonts w:ascii="Times New Roman" w:hAnsi="Times New Roman"/>
                <w:sz w:val="24"/>
                <w:szCs w:val="24"/>
                <w:lang w:val="en-US"/>
              </w:rPr>
            </w:pPr>
            <w:commentRangeStart w:id="827"/>
            <w:ins w:id="828" w:author="Simpson, Cathryn Leann. (IVV-CD4)[TMC Technologies]" w:date="2022-06-21T17:36:00Z">
              <w:r w:rsidRPr="00A10B85">
                <w:rPr>
                  <w:rFonts w:ascii="Times New Roman" w:hAnsi="Times New Roman"/>
                  <w:sz w:val="24"/>
                  <w:szCs w:val="24"/>
                  <w:lang w:val="en-US"/>
                </w:rPr>
                <w:t>2.</w:t>
              </w:r>
              <w:r w:rsidR="00E43204">
                <w:rPr>
                  <w:rFonts w:ascii="Times New Roman" w:hAnsi="Times New Roman"/>
                  <w:sz w:val="24"/>
                  <w:szCs w:val="24"/>
                  <w:lang w:val="en-US"/>
                </w:rPr>
                <w:t xml:space="preserve"> </w:t>
              </w:r>
              <w:r w:rsidR="00F443DD" w:rsidRPr="00F443DD">
                <w:rPr>
                  <w:rFonts w:ascii="Times New Roman" w:hAnsi="Times New Roman"/>
                  <w:sz w:val="24"/>
                  <w:szCs w:val="24"/>
                  <w:lang w:val="en-US"/>
                </w:rPr>
                <w:t xml:space="preserve">Confirm that all identified safety-critical software components have a cyclomatic complexity value of 15 or lower. If not, assure that software developers provide a technically acceptable risk assessment, accepted by the proper technical authority, explaining why the cyclomatic complexity value needs to be higher than 15 and why the software component cannot be structured to be lower than 15 </w:t>
              </w:r>
            </w:ins>
            <w:commentRangeEnd w:id="827"/>
            <w:r w:rsidR="006432AF">
              <w:rPr>
                <w:rStyle w:val="CommentReference"/>
                <w:rFonts w:ascii="Times New Roman" w:eastAsiaTheme="minorEastAsia" w:hAnsi="Times New Roman" w:cstheme="minorBidi"/>
                <w:lang w:val="en-US" w:eastAsia="en-US"/>
              </w:rPr>
              <w:commentReference w:id="827"/>
            </w:r>
            <w:ins w:id="829" w:author="Simpson, Cathryn Leann. (IVV-CD4)[TMC Technologies]" w:date="2022-06-21T17:36:00Z">
              <w:r w:rsidR="00F443DD" w:rsidRPr="00F443DD">
                <w:rPr>
                  <w:rFonts w:ascii="Times New Roman" w:hAnsi="Times New Roman"/>
                  <w:sz w:val="24"/>
                  <w:szCs w:val="24"/>
                  <w:lang w:val="en-US"/>
                </w:rPr>
                <w:t xml:space="preserve">or why the cost and risk of reducing the complexity to below 15 </w:t>
              </w:r>
              <w:r w:rsidR="00F65D36">
                <w:rPr>
                  <w:rFonts w:ascii="Times New Roman" w:hAnsi="Times New Roman"/>
                  <w:sz w:val="24"/>
                  <w:szCs w:val="24"/>
                  <w:lang w:val="en-US"/>
                </w:rPr>
                <w:t>are</w:t>
              </w:r>
              <w:r w:rsidR="00F443DD" w:rsidRPr="00F443DD">
                <w:rPr>
                  <w:rFonts w:ascii="Times New Roman" w:hAnsi="Times New Roman"/>
                  <w:sz w:val="24"/>
                  <w:szCs w:val="24"/>
                  <w:lang w:val="en-US"/>
                </w:rPr>
                <w:t xml:space="preserve"> not justified by the risk inherent in modifying the software component</w:t>
              </w:r>
              <w:r w:rsidR="003D2666">
                <w:rPr>
                  <w:rFonts w:ascii="Times New Roman" w:hAnsi="Times New Roman"/>
                  <w:sz w:val="24"/>
                  <w:szCs w:val="24"/>
                  <w:lang w:val="en-US"/>
                </w:rPr>
                <w:t>.</w:t>
              </w:r>
            </w:ins>
          </w:p>
        </w:tc>
      </w:tr>
      <w:tr w:rsidR="005B5B4D" w:rsidRPr="00A10B85" w14:paraId="41A04A2A" w14:textId="77777777" w:rsidTr="00D63891">
        <w:trPr>
          <w:trHeight w:val="300"/>
        </w:trPr>
        <w:tc>
          <w:tcPr>
            <w:tcW w:w="0" w:type="auto"/>
            <w:hideMark/>
          </w:tcPr>
          <w:p w14:paraId="41A04A26"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lastRenderedPageBreak/>
              <w:t>3.8</w:t>
            </w:r>
          </w:p>
        </w:tc>
        <w:tc>
          <w:tcPr>
            <w:tcW w:w="0" w:type="auto"/>
            <w:hideMark/>
          </w:tcPr>
          <w:p w14:paraId="41A04A27"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A28"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Automatic Generation of Software Source Code</w:t>
            </w:r>
          </w:p>
        </w:tc>
        <w:tc>
          <w:tcPr>
            <w:tcW w:w="5400" w:type="dxa"/>
            <w:hideMark/>
          </w:tcPr>
          <w:p w14:paraId="41A04A29"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A2F" w14:textId="77777777" w:rsidTr="00D63891">
        <w:trPr>
          <w:trHeight w:val="5543"/>
        </w:trPr>
        <w:tc>
          <w:tcPr>
            <w:tcW w:w="0" w:type="auto"/>
            <w:hideMark/>
          </w:tcPr>
          <w:p w14:paraId="41A04A2B"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3.8.1</w:t>
            </w:r>
          </w:p>
        </w:tc>
        <w:tc>
          <w:tcPr>
            <w:tcW w:w="0" w:type="auto"/>
            <w:hideMark/>
          </w:tcPr>
          <w:p w14:paraId="41A04A2C"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146</w:t>
            </w:r>
          </w:p>
        </w:tc>
        <w:tc>
          <w:tcPr>
            <w:tcW w:w="5021" w:type="dxa"/>
            <w:hideMark/>
          </w:tcPr>
          <w:p w14:paraId="41A04A2D" w14:textId="63EDF882"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define the approach to the automatic generation of </w:t>
            </w:r>
            <w:del w:id="830" w:author="Simpson, Cathryn Leann. (IVV-CD4)[TMC Technologies]" w:date="2022-06-21T17:36:00Z">
              <w:r w:rsidRPr="00E21BAC">
                <w:rPr>
                  <w:rFonts w:ascii="Times New Roman" w:hAnsi="Times New Roman"/>
                  <w:sz w:val="24"/>
                  <w:szCs w:val="24"/>
                  <w:lang w:val="en-US"/>
                </w:rPr>
                <w:delText xml:space="preserve">the </w:delText>
              </w:r>
            </w:del>
            <w:r w:rsidRPr="00A10B85">
              <w:rPr>
                <w:rFonts w:ascii="Times New Roman" w:hAnsi="Times New Roman"/>
                <w:sz w:val="24"/>
                <w:szCs w:val="24"/>
                <w:lang w:val="en-US"/>
              </w:rPr>
              <w:t xml:space="preserve">software source code, including: </w:t>
            </w:r>
            <w:r w:rsidRPr="00A10B85">
              <w:rPr>
                <w:rFonts w:ascii="Times New Roman" w:hAnsi="Times New Roman"/>
                <w:sz w:val="24"/>
                <w:szCs w:val="24"/>
                <w:lang w:val="en-US"/>
              </w:rPr>
              <w:br/>
              <w:t>a. Validation and verification of auto-generation tools.</w:t>
            </w:r>
            <w:r w:rsidRPr="00A10B85">
              <w:rPr>
                <w:rFonts w:ascii="Times New Roman" w:hAnsi="Times New Roman"/>
                <w:sz w:val="24"/>
                <w:szCs w:val="24"/>
                <w:lang w:val="en-US"/>
              </w:rPr>
              <w:br/>
              <w:t>b. Configuration management of the auto-generation tools and associated data.</w:t>
            </w:r>
            <w:r w:rsidRPr="00A10B85">
              <w:rPr>
                <w:rFonts w:ascii="Times New Roman" w:hAnsi="Times New Roman"/>
                <w:sz w:val="24"/>
                <w:szCs w:val="24"/>
                <w:lang w:val="en-US"/>
              </w:rPr>
              <w:br/>
              <w:t>c. Description of the limits and the allowable scope for the use of the auto-generated software.</w:t>
            </w:r>
            <w:r w:rsidRPr="00A10B85">
              <w:rPr>
                <w:rFonts w:ascii="Times New Roman" w:hAnsi="Times New Roman"/>
                <w:sz w:val="24"/>
                <w:szCs w:val="24"/>
                <w:lang w:val="en-US"/>
              </w:rPr>
              <w:br/>
              <w:t>d. Verification and validation of auto-generated source code using the same software standards and processes as hand-generated code.</w:t>
            </w:r>
            <w:r w:rsidRPr="00A10B85">
              <w:rPr>
                <w:rFonts w:ascii="Times New Roman" w:hAnsi="Times New Roman"/>
                <w:sz w:val="24"/>
                <w:szCs w:val="24"/>
                <w:lang w:val="en-US"/>
              </w:rPr>
              <w:br/>
              <w:t>e. Monitoring the actual use of auto-generated source code compared to the planned use.</w:t>
            </w:r>
            <w:r w:rsidRPr="00A10B85">
              <w:rPr>
                <w:rFonts w:ascii="Times New Roman" w:hAnsi="Times New Roman"/>
                <w:sz w:val="24"/>
                <w:szCs w:val="24"/>
                <w:lang w:val="en-US"/>
              </w:rPr>
              <w:br/>
              <w:t>f. Policies and procedures for making manual changes to auto-generated source code.</w:t>
            </w:r>
            <w:r w:rsidRPr="00A10B85">
              <w:rPr>
                <w:rFonts w:ascii="Times New Roman" w:hAnsi="Times New Roman"/>
                <w:sz w:val="24"/>
                <w:szCs w:val="24"/>
                <w:lang w:val="en-US"/>
              </w:rPr>
              <w:br/>
              <w:t>g. Configuration management of the input to the auto-generation tool, the output of the auto-generation tool, and modifications made to the output of the auto-generation tools.</w:t>
            </w:r>
          </w:p>
        </w:tc>
        <w:tc>
          <w:tcPr>
            <w:tcW w:w="5400" w:type="dxa"/>
            <w:hideMark/>
          </w:tcPr>
          <w:p w14:paraId="3870FF55" w14:textId="0ADC7229" w:rsidR="00414292" w:rsidRPr="00A10B85" w:rsidRDefault="00414292" w:rsidP="00414292">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w:t>
            </w:r>
            <w:r w:rsidR="005B5B4D" w:rsidRPr="00A10B85">
              <w:rPr>
                <w:rFonts w:ascii="Times New Roman" w:hAnsi="Times New Roman"/>
                <w:sz w:val="24"/>
                <w:szCs w:val="24"/>
                <w:lang w:val="en-US"/>
              </w:rPr>
              <w:t xml:space="preserve">Assess </w:t>
            </w:r>
            <w:r w:rsidR="00174905" w:rsidRPr="00A10B85">
              <w:rPr>
                <w:rFonts w:ascii="Times New Roman" w:hAnsi="Times New Roman"/>
                <w:sz w:val="24"/>
                <w:szCs w:val="24"/>
                <w:lang w:val="en-US"/>
              </w:rPr>
              <w:t xml:space="preserve">that </w:t>
            </w:r>
            <w:r w:rsidR="005B5B4D" w:rsidRPr="00A10B85">
              <w:rPr>
                <w:rFonts w:ascii="Times New Roman" w:hAnsi="Times New Roman"/>
                <w:sz w:val="24"/>
                <w:szCs w:val="24"/>
                <w:lang w:val="en-US"/>
              </w:rPr>
              <w:t xml:space="preserve">the approach for the auto-generation software source code is defined, and the approach satisfies at least the conditions </w:t>
            </w:r>
            <w:r w:rsidR="008F155D" w:rsidRPr="00A10B85">
              <w:rPr>
                <w:rFonts w:ascii="Times New Roman" w:hAnsi="Times New Roman"/>
                <w:sz w:val="24"/>
                <w:szCs w:val="24"/>
                <w:lang w:val="en-US"/>
              </w:rPr>
              <w:t>“</w:t>
            </w:r>
            <w:r w:rsidR="005B5B4D" w:rsidRPr="00A10B85">
              <w:rPr>
                <w:rFonts w:ascii="Times New Roman" w:hAnsi="Times New Roman"/>
                <w:sz w:val="24"/>
                <w:szCs w:val="24"/>
                <w:lang w:val="en-US"/>
              </w:rPr>
              <w:t>a</w:t>
            </w:r>
            <w:r w:rsidR="008F155D" w:rsidRPr="00A10B85">
              <w:rPr>
                <w:rFonts w:ascii="Times New Roman" w:hAnsi="Times New Roman"/>
                <w:sz w:val="24"/>
                <w:szCs w:val="24"/>
                <w:lang w:val="en-US"/>
              </w:rPr>
              <w:t>”</w:t>
            </w:r>
            <w:r w:rsidR="005B5B4D" w:rsidRPr="00A10B85">
              <w:rPr>
                <w:rFonts w:ascii="Times New Roman" w:hAnsi="Times New Roman"/>
                <w:sz w:val="24"/>
                <w:szCs w:val="24"/>
                <w:lang w:val="en-US"/>
              </w:rPr>
              <w:t xml:space="preserve"> through </w:t>
            </w:r>
            <w:r w:rsidR="008F155D" w:rsidRPr="00A10B85">
              <w:rPr>
                <w:rFonts w:ascii="Times New Roman" w:hAnsi="Times New Roman"/>
                <w:sz w:val="24"/>
                <w:szCs w:val="24"/>
                <w:lang w:val="en-US"/>
              </w:rPr>
              <w:t>“</w:t>
            </w:r>
            <w:r w:rsidR="005B5B4D" w:rsidRPr="00A10B85">
              <w:rPr>
                <w:rFonts w:ascii="Times New Roman" w:hAnsi="Times New Roman"/>
                <w:sz w:val="24"/>
                <w:szCs w:val="24"/>
                <w:lang w:val="en-US"/>
              </w:rPr>
              <w:t>g</w:t>
            </w:r>
            <w:r w:rsidR="00515958" w:rsidRPr="00A10B85">
              <w:rPr>
                <w:rFonts w:ascii="Times New Roman" w:hAnsi="Times New Roman"/>
                <w:sz w:val="24"/>
                <w:szCs w:val="24"/>
                <w:lang w:val="en-US"/>
              </w:rPr>
              <w:t>.”</w:t>
            </w:r>
          </w:p>
          <w:p w14:paraId="41A04A2E" w14:textId="7AC9748A" w:rsidR="00E856A4" w:rsidRPr="00A10B85" w:rsidRDefault="00E856A4">
            <w:pPr>
              <w:pStyle w:val="HTMLPreformatted"/>
              <w:rPr>
                <w:rFonts w:ascii="Times New Roman" w:hAnsi="Times New Roman"/>
                <w:sz w:val="24"/>
                <w:szCs w:val="24"/>
                <w:lang w:val="en-US"/>
              </w:rPr>
            </w:pPr>
          </w:p>
        </w:tc>
      </w:tr>
      <w:tr w:rsidR="005B5B4D" w:rsidRPr="00A10B85" w14:paraId="41A04A34" w14:textId="77777777" w:rsidTr="00D63891">
        <w:trPr>
          <w:trHeight w:val="1430"/>
        </w:trPr>
        <w:tc>
          <w:tcPr>
            <w:tcW w:w="0" w:type="auto"/>
            <w:hideMark/>
          </w:tcPr>
          <w:p w14:paraId="41A04A30"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3.8.2</w:t>
            </w:r>
          </w:p>
        </w:tc>
        <w:tc>
          <w:tcPr>
            <w:tcW w:w="0" w:type="auto"/>
            <w:hideMark/>
          </w:tcPr>
          <w:p w14:paraId="41A04A31"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206</w:t>
            </w:r>
          </w:p>
        </w:tc>
        <w:tc>
          <w:tcPr>
            <w:tcW w:w="5021" w:type="dxa"/>
            <w:hideMark/>
          </w:tcPr>
          <w:p w14:paraId="41A04A32" w14:textId="5CE7539B"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require the software developers and</w:t>
            </w:r>
            <w:ins w:id="831" w:author="Simpson, Cathryn Leann. (IVV-CD4)[TMC Technologies]" w:date="2022-06-21T17:36:00Z">
              <w:r w:rsidRPr="00A10B85">
                <w:rPr>
                  <w:rFonts w:ascii="Times New Roman" w:hAnsi="Times New Roman"/>
                  <w:sz w:val="24"/>
                  <w:szCs w:val="24"/>
                  <w:lang w:val="en-US"/>
                </w:rPr>
                <w:t xml:space="preserve"> </w:t>
              </w:r>
              <w:r w:rsidR="00C746DB" w:rsidRPr="00A10B85">
                <w:rPr>
                  <w:rFonts w:ascii="Times New Roman" w:hAnsi="Times New Roman"/>
                  <w:sz w:val="24"/>
                  <w:szCs w:val="24"/>
                  <w:lang w:val="en-US"/>
                </w:rPr>
                <w:t xml:space="preserve">custom </w:t>
              </w:r>
              <w:r w:rsidR="00056931" w:rsidRPr="00A10B85">
                <w:rPr>
                  <w:rFonts w:ascii="Times New Roman" w:hAnsi="Times New Roman"/>
                  <w:sz w:val="24"/>
                  <w:szCs w:val="24"/>
                  <w:lang w:val="en-US"/>
                </w:rPr>
                <w:t>software</w:t>
              </w:r>
            </w:ins>
            <w:r w:rsidR="00056931" w:rsidRPr="00A10B85">
              <w:rPr>
                <w:rFonts w:ascii="Times New Roman" w:hAnsi="Times New Roman"/>
                <w:sz w:val="24"/>
                <w:szCs w:val="24"/>
                <w:lang w:val="en-US"/>
              </w:rPr>
              <w:t xml:space="preserve"> </w:t>
            </w:r>
            <w:r w:rsidRPr="00A10B85">
              <w:rPr>
                <w:rFonts w:ascii="Times New Roman" w:hAnsi="Times New Roman"/>
                <w:sz w:val="24"/>
                <w:szCs w:val="24"/>
                <w:lang w:val="en-US"/>
              </w:rPr>
              <w:t xml:space="preserve">suppliers to provide NASA with electronic access to the models, simulations, and associated data used as inputs for auto-generation of software. </w:t>
            </w:r>
          </w:p>
        </w:tc>
        <w:tc>
          <w:tcPr>
            <w:tcW w:w="5400" w:type="dxa"/>
            <w:hideMark/>
          </w:tcPr>
          <w:p w14:paraId="41A04A33"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Confirm that NASA, engineering, project, software assurance, and IV&amp;V have electronic access to the models, simulations, and associated data used as inputs for auto-generation of software. </w:t>
            </w:r>
          </w:p>
        </w:tc>
      </w:tr>
      <w:tr w:rsidR="005B5B4D" w:rsidRPr="00A10B85" w14:paraId="41A04A39" w14:textId="77777777" w:rsidTr="00D63891">
        <w:trPr>
          <w:trHeight w:val="300"/>
        </w:trPr>
        <w:tc>
          <w:tcPr>
            <w:tcW w:w="0" w:type="auto"/>
            <w:hideMark/>
          </w:tcPr>
          <w:p w14:paraId="41A04A35"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3.9</w:t>
            </w:r>
          </w:p>
        </w:tc>
        <w:tc>
          <w:tcPr>
            <w:tcW w:w="0" w:type="auto"/>
            <w:hideMark/>
          </w:tcPr>
          <w:p w14:paraId="41A04A36"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A37"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Development Processes and Practices</w:t>
            </w:r>
          </w:p>
        </w:tc>
        <w:tc>
          <w:tcPr>
            <w:tcW w:w="5400" w:type="dxa"/>
            <w:hideMark/>
          </w:tcPr>
          <w:p w14:paraId="41A04A38"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A40" w14:textId="77777777" w:rsidTr="00D63891">
        <w:trPr>
          <w:trHeight w:val="3113"/>
        </w:trPr>
        <w:tc>
          <w:tcPr>
            <w:tcW w:w="0" w:type="auto"/>
            <w:hideMark/>
          </w:tcPr>
          <w:p w14:paraId="41A04A3A" w14:textId="3B637229"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3.9.</w:t>
            </w:r>
            <w:del w:id="832" w:author="Simpson, Cathryn Leann. (IVV-CD4)[TMC Technologies]" w:date="2022-06-21T17:36:00Z">
              <w:r w:rsidRPr="00E21BAC">
                <w:rPr>
                  <w:rFonts w:ascii="Times New Roman" w:hAnsi="Times New Roman"/>
                  <w:sz w:val="24"/>
                  <w:szCs w:val="24"/>
                  <w:lang w:val="en-US"/>
                </w:rPr>
                <w:delText>3</w:delText>
              </w:r>
            </w:del>
            <w:ins w:id="833" w:author="Simpson, Cathryn Leann. (IVV-CD4)[TMC Technologies]" w:date="2022-06-21T17:36:00Z">
              <w:r w:rsidR="00B147C1">
                <w:rPr>
                  <w:rFonts w:ascii="Times New Roman" w:hAnsi="Times New Roman"/>
                  <w:sz w:val="24"/>
                  <w:szCs w:val="24"/>
                  <w:lang w:val="en-US"/>
                </w:rPr>
                <w:t>2</w:t>
              </w:r>
            </w:ins>
          </w:p>
        </w:tc>
        <w:tc>
          <w:tcPr>
            <w:tcW w:w="0" w:type="auto"/>
            <w:hideMark/>
          </w:tcPr>
          <w:p w14:paraId="41A04A3B"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032</w:t>
            </w:r>
          </w:p>
        </w:tc>
        <w:tc>
          <w:tcPr>
            <w:tcW w:w="5021" w:type="dxa"/>
            <w:hideMark/>
          </w:tcPr>
          <w:p w14:paraId="41A04A3C" w14:textId="3D9BF2CC"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acquire, develop, and maintain software from an organization with a non-expired </w:t>
            </w:r>
            <w:r w:rsidR="00D014F4" w:rsidRPr="004173DA">
              <w:rPr>
                <w:rFonts w:ascii="Times New Roman" w:hAnsi="Times New Roman"/>
                <w:sz w:val="24"/>
                <w:szCs w:val="24"/>
              </w:rPr>
              <w:t>CMMI</w:t>
            </w:r>
            <w:del w:id="834" w:author="Simpson, Cathryn Leann. (IVV-CD4)[TMC Technologies]" w:date="2022-06-21T17:36:00Z">
              <w:r w:rsidRPr="00E21BAC">
                <w:rPr>
                  <w:rFonts w:ascii="Times New Roman" w:hAnsi="Times New Roman"/>
                  <w:sz w:val="24"/>
                  <w:szCs w:val="24"/>
                  <w:lang w:val="en-US"/>
                </w:rPr>
                <w:delText>-</w:delText>
              </w:r>
            </w:del>
            <w:ins w:id="835" w:author="Simpson, Cathryn Leann. (IVV-CD4)[TMC Technologies]" w:date="2022-06-21T17:36:00Z">
              <w:r w:rsidR="00D014F4" w:rsidRPr="004173DA">
                <w:rPr>
                  <w:rFonts w:ascii="Times New Roman" w:hAnsi="Times New Roman"/>
                  <w:sz w:val="24"/>
                  <w:szCs w:val="24"/>
                </w:rPr>
                <w:t>®</w:t>
              </w:r>
              <w:r w:rsidRPr="00A10B85">
                <w:rPr>
                  <w:rFonts w:ascii="Times New Roman" w:hAnsi="Times New Roman"/>
                  <w:sz w:val="24"/>
                  <w:szCs w:val="24"/>
                  <w:lang w:val="en-US"/>
                </w:rPr>
                <w:t>-</w:t>
              </w:r>
            </w:ins>
            <w:r w:rsidRPr="00A10B85">
              <w:rPr>
                <w:rFonts w:ascii="Times New Roman" w:hAnsi="Times New Roman"/>
                <w:sz w:val="24"/>
                <w:szCs w:val="24"/>
                <w:lang w:val="en-US"/>
              </w:rPr>
              <w:t xml:space="preserve">DEV rating as measured by a </w:t>
            </w:r>
            <w:r w:rsidR="00D014F4" w:rsidRPr="00BC19C7">
              <w:rPr>
                <w:rFonts w:ascii="Times New Roman" w:hAnsi="Times New Roman"/>
                <w:sz w:val="24"/>
                <w:szCs w:val="24"/>
              </w:rPr>
              <w:t>CMMI</w:t>
            </w:r>
            <w:ins w:id="836" w:author="Simpson, Cathryn Leann. (IVV-CD4)[TMC Technologies]" w:date="2022-06-21T17:36:00Z">
              <w:r w:rsidR="00D014F4" w:rsidRPr="00BC19C7">
                <w:rPr>
                  <w:rFonts w:ascii="Times New Roman" w:hAnsi="Times New Roman"/>
                  <w:sz w:val="24"/>
                  <w:szCs w:val="24"/>
                </w:rPr>
                <w:t>®</w:t>
              </w:r>
            </w:ins>
            <w:r w:rsidRPr="00A10B85">
              <w:rPr>
                <w:rFonts w:ascii="Times New Roman" w:hAnsi="Times New Roman"/>
                <w:sz w:val="24"/>
                <w:szCs w:val="24"/>
                <w:lang w:val="en-US"/>
              </w:rPr>
              <w:t xml:space="preserve"> Institute Certified Lead Appraiser as follows: </w:t>
            </w:r>
            <w:r w:rsidRPr="00A10B85">
              <w:rPr>
                <w:rFonts w:ascii="Times New Roman" w:hAnsi="Times New Roman"/>
                <w:sz w:val="24"/>
                <w:szCs w:val="24"/>
                <w:lang w:val="en-US"/>
              </w:rPr>
              <w:br/>
              <w:t xml:space="preserve">a. For Class A software: </w:t>
            </w:r>
            <w:r w:rsidR="00D014F4" w:rsidRPr="00BC19C7">
              <w:rPr>
                <w:rFonts w:ascii="Times New Roman" w:hAnsi="Times New Roman"/>
                <w:sz w:val="24"/>
                <w:szCs w:val="24"/>
              </w:rPr>
              <w:t>CMMI</w:t>
            </w:r>
            <w:del w:id="837" w:author="Simpson, Cathryn Leann. (IVV-CD4)[TMC Technologies]" w:date="2022-06-21T17:36:00Z">
              <w:r w:rsidRPr="00E21BAC">
                <w:rPr>
                  <w:rFonts w:ascii="Times New Roman" w:hAnsi="Times New Roman"/>
                  <w:sz w:val="24"/>
                  <w:szCs w:val="24"/>
                  <w:lang w:val="en-US"/>
                </w:rPr>
                <w:delText>-</w:delText>
              </w:r>
            </w:del>
            <w:ins w:id="838" w:author="Simpson, Cathryn Leann. (IVV-CD4)[TMC Technologies]" w:date="2022-06-21T17:36:00Z">
              <w:r w:rsidR="00D014F4" w:rsidRPr="00BC19C7">
                <w:rPr>
                  <w:rFonts w:ascii="Times New Roman" w:hAnsi="Times New Roman"/>
                  <w:sz w:val="24"/>
                  <w:szCs w:val="24"/>
                </w:rPr>
                <w:t>®</w:t>
              </w:r>
              <w:r w:rsidRPr="00A10B85">
                <w:rPr>
                  <w:rFonts w:ascii="Times New Roman" w:hAnsi="Times New Roman"/>
                  <w:sz w:val="24"/>
                  <w:szCs w:val="24"/>
                  <w:lang w:val="en-US"/>
                </w:rPr>
                <w:t>-</w:t>
              </w:r>
            </w:ins>
            <w:r w:rsidRPr="00A10B85">
              <w:rPr>
                <w:rFonts w:ascii="Times New Roman" w:hAnsi="Times New Roman"/>
                <w:sz w:val="24"/>
                <w:szCs w:val="24"/>
                <w:lang w:val="en-US"/>
              </w:rPr>
              <w:t>DEV Maturity, Level 3 Rating, or higher for software.</w:t>
            </w:r>
            <w:r w:rsidRPr="00A10B85">
              <w:rPr>
                <w:rFonts w:ascii="Times New Roman" w:hAnsi="Times New Roman"/>
                <w:sz w:val="24"/>
                <w:szCs w:val="24"/>
                <w:lang w:val="en-US"/>
              </w:rPr>
              <w:br/>
              <w:t xml:space="preserve">b. For Class B software (except Class B software on NASA Class D payloads, as defined in NPR 8705.4): </w:t>
            </w:r>
            <w:r w:rsidR="00D014F4" w:rsidRPr="00BC19C7">
              <w:rPr>
                <w:rFonts w:ascii="Times New Roman" w:hAnsi="Times New Roman"/>
                <w:sz w:val="24"/>
                <w:szCs w:val="24"/>
              </w:rPr>
              <w:t>CMMI</w:t>
            </w:r>
            <w:del w:id="839" w:author="Simpson, Cathryn Leann. (IVV-CD4)[TMC Technologies]" w:date="2022-06-21T17:36:00Z">
              <w:r w:rsidRPr="00E21BAC">
                <w:rPr>
                  <w:rFonts w:ascii="Times New Roman" w:hAnsi="Times New Roman"/>
                  <w:sz w:val="24"/>
                  <w:szCs w:val="24"/>
                  <w:lang w:val="en-US"/>
                </w:rPr>
                <w:delText>-</w:delText>
              </w:r>
            </w:del>
            <w:ins w:id="840" w:author="Simpson, Cathryn Leann. (IVV-CD4)[TMC Technologies]" w:date="2022-06-21T17:36:00Z">
              <w:r w:rsidR="00D014F4" w:rsidRPr="00BC19C7">
                <w:rPr>
                  <w:rFonts w:ascii="Times New Roman" w:hAnsi="Times New Roman"/>
                  <w:sz w:val="24"/>
                  <w:szCs w:val="24"/>
                </w:rPr>
                <w:t>®</w:t>
              </w:r>
              <w:r w:rsidRPr="00A10B85">
                <w:rPr>
                  <w:rFonts w:ascii="Times New Roman" w:hAnsi="Times New Roman"/>
                  <w:sz w:val="24"/>
                  <w:szCs w:val="24"/>
                  <w:lang w:val="en-US"/>
                </w:rPr>
                <w:t>-</w:t>
              </w:r>
            </w:ins>
            <w:r w:rsidRPr="00A10B85">
              <w:rPr>
                <w:rFonts w:ascii="Times New Roman" w:hAnsi="Times New Roman"/>
                <w:sz w:val="24"/>
                <w:szCs w:val="24"/>
                <w:lang w:val="en-US"/>
              </w:rPr>
              <w:t xml:space="preserve">DEV Maturity Level 2 Rating or higher for software. </w:t>
            </w:r>
          </w:p>
        </w:tc>
        <w:tc>
          <w:tcPr>
            <w:tcW w:w="5400" w:type="dxa"/>
            <w:hideMark/>
          </w:tcPr>
          <w:p w14:paraId="41A04A3D" w14:textId="22BE458B"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 Confirm that Class A and B software</w:t>
            </w:r>
            <w:del w:id="841" w:author="Simpson, Cathryn Leann. (IVV-CD4)[TMC Technologies]" w:date="2022-06-21T17:36:00Z">
              <w:r>
                <w:rPr>
                  <w:rFonts w:ascii="Times New Roman" w:hAnsi="Times New Roman"/>
                  <w:sz w:val="24"/>
                  <w:szCs w:val="24"/>
                  <w:lang w:val="en-US"/>
                </w:rPr>
                <w:delText xml:space="preserve"> that is</w:delText>
              </w:r>
            </w:del>
            <w:r w:rsidRPr="00A10B85">
              <w:rPr>
                <w:rFonts w:ascii="Times New Roman" w:hAnsi="Times New Roman"/>
                <w:sz w:val="24"/>
                <w:szCs w:val="24"/>
                <w:lang w:val="en-US"/>
              </w:rPr>
              <w:t xml:space="preserve"> acquired, developed, and maintained</w:t>
            </w:r>
            <w:r w:rsidR="00174905" w:rsidRPr="00A10B85">
              <w:rPr>
                <w:rFonts w:ascii="Times New Roman" w:hAnsi="Times New Roman"/>
                <w:sz w:val="24"/>
                <w:szCs w:val="24"/>
                <w:lang w:val="en-US"/>
              </w:rPr>
              <w:t xml:space="preserve"> by NASA</w:t>
            </w:r>
            <w:r w:rsidRPr="00A10B85">
              <w:rPr>
                <w:rFonts w:ascii="Times New Roman" w:hAnsi="Times New Roman"/>
                <w:sz w:val="24"/>
                <w:szCs w:val="24"/>
                <w:lang w:val="en-US"/>
              </w:rPr>
              <w:t xml:space="preserve"> is performed by an organization with a non-expired CMMI-DEV rating, as per the NPR 7150.2 requirement.</w:t>
            </w:r>
          </w:p>
          <w:p w14:paraId="41A04A3E"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2. </w:t>
            </w:r>
            <w:r w:rsidR="00995636" w:rsidRPr="00A10B85">
              <w:rPr>
                <w:rFonts w:ascii="Times New Roman" w:hAnsi="Times New Roman"/>
                <w:sz w:val="24"/>
                <w:szCs w:val="24"/>
                <w:lang w:val="en-US"/>
              </w:rPr>
              <w:t xml:space="preserve">Assess </w:t>
            </w:r>
            <w:r w:rsidR="00D4387D" w:rsidRPr="00A10B85">
              <w:rPr>
                <w:rFonts w:ascii="Times New Roman" w:hAnsi="Times New Roman"/>
                <w:sz w:val="24"/>
                <w:szCs w:val="24"/>
                <w:lang w:val="en-US"/>
              </w:rPr>
              <w:t xml:space="preserve">potential process-related issues, findings, or risks </w:t>
            </w:r>
            <w:r w:rsidRPr="00A10B85">
              <w:rPr>
                <w:rFonts w:ascii="Times New Roman" w:hAnsi="Times New Roman"/>
                <w:sz w:val="24"/>
                <w:szCs w:val="24"/>
                <w:lang w:val="en-US"/>
              </w:rPr>
              <w:t>identified from the CMMI assessment</w:t>
            </w:r>
            <w:r w:rsidR="00D4387D" w:rsidRPr="00A10B85">
              <w:rPr>
                <w:rFonts w:ascii="Times New Roman" w:hAnsi="Times New Roman"/>
                <w:sz w:val="24"/>
                <w:szCs w:val="24"/>
                <w:lang w:val="en-US"/>
              </w:rPr>
              <w:t xml:space="preserve"> findings.</w:t>
            </w:r>
          </w:p>
          <w:p w14:paraId="41A04A3F" w14:textId="787E9945" w:rsidR="005B5B4D" w:rsidRPr="00A10B85" w:rsidRDefault="00E767FB">
            <w:pPr>
              <w:pStyle w:val="HTMLPreformatted"/>
              <w:rPr>
                <w:rFonts w:ascii="Times New Roman" w:hAnsi="Times New Roman"/>
                <w:sz w:val="24"/>
                <w:szCs w:val="24"/>
                <w:lang w:val="en-US"/>
              </w:rPr>
            </w:pPr>
            <w:r w:rsidRPr="00A10B85">
              <w:rPr>
                <w:rFonts w:ascii="Times New Roman" w:hAnsi="Times New Roman"/>
                <w:sz w:val="24"/>
                <w:szCs w:val="24"/>
                <w:lang w:val="en-US"/>
              </w:rPr>
              <w:t>3</w:t>
            </w:r>
            <w:r w:rsidR="00562A73" w:rsidRPr="00A10B85">
              <w:rPr>
                <w:rFonts w:ascii="Times New Roman" w:hAnsi="Times New Roman"/>
                <w:sz w:val="24"/>
                <w:szCs w:val="24"/>
                <w:lang w:val="en-US"/>
              </w:rPr>
              <w:t xml:space="preserve">. Perform audits on </w:t>
            </w:r>
            <w:r w:rsidR="00515958" w:rsidRPr="00A10B85">
              <w:rPr>
                <w:rFonts w:ascii="Times New Roman" w:hAnsi="Times New Roman"/>
                <w:sz w:val="24"/>
                <w:szCs w:val="24"/>
                <w:lang w:val="en-US"/>
              </w:rPr>
              <w:t xml:space="preserve">the </w:t>
            </w:r>
            <w:r w:rsidR="00562A73" w:rsidRPr="00A10B85">
              <w:rPr>
                <w:rFonts w:ascii="Times New Roman" w:hAnsi="Times New Roman"/>
                <w:sz w:val="24"/>
                <w:szCs w:val="24"/>
                <w:lang w:val="en-US"/>
              </w:rPr>
              <w:t xml:space="preserve">software development </w:t>
            </w:r>
            <w:r w:rsidR="00EB58CC" w:rsidRPr="00A10B85">
              <w:rPr>
                <w:rFonts w:ascii="Times New Roman" w:hAnsi="Times New Roman"/>
                <w:sz w:val="24"/>
                <w:szCs w:val="24"/>
                <w:lang w:val="en-US"/>
              </w:rPr>
              <w:t xml:space="preserve">and software </w:t>
            </w:r>
            <w:del w:id="842" w:author="Simpson, Cathryn Leann. (IVV-CD4)[TMC Technologies]" w:date="2022-06-21T17:36:00Z">
              <w:r w:rsidR="00EB58CC">
                <w:rPr>
                  <w:rFonts w:ascii="Times New Roman" w:hAnsi="Times New Roman"/>
                  <w:sz w:val="24"/>
                  <w:szCs w:val="24"/>
                  <w:lang w:val="en-US"/>
                </w:rPr>
                <w:delText>assurances</w:delText>
              </w:r>
            </w:del>
            <w:ins w:id="843" w:author="Simpson, Cathryn Leann. (IVV-CD4)[TMC Technologies]" w:date="2022-06-21T17:36:00Z">
              <w:r w:rsidR="00EB58CC" w:rsidRPr="00A10B85">
                <w:rPr>
                  <w:rFonts w:ascii="Times New Roman" w:hAnsi="Times New Roman"/>
                  <w:sz w:val="24"/>
                  <w:szCs w:val="24"/>
                  <w:lang w:val="en-US"/>
                </w:rPr>
                <w:t>assurance</w:t>
              </w:r>
            </w:ins>
            <w:r w:rsidR="00EB58CC" w:rsidRPr="00A10B85">
              <w:rPr>
                <w:rFonts w:ascii="Times New Roman" w:hAnsi="Times New Roman"/>
                <w:sz w:val="24"/>
                <w:szCs w:val="24"/>
                <w:lang w:val="en-US"/>
              </w:rPr>
              <w:t xml:space="preserve"> </w:t>
            </w:r>
            <w:r w:rsidR="00562A73" w:rsidRPr="00A10B85">
              <w:rPr>
                <w:rFonts w:ascii="Times New Roman" w:hAnsi="Times New Roman"/>
                <w:sz w:val="24"/>
                <w:szCs w:val="24"/>
                <w:lang w:val="en-US"/>
              </w:rPr>
              <w:t>process</w:t>
            </w:r>
            <w:r w:rsidR="00515958" w:rsidRPr="00A10B85">
              <w:rPr>
                <w:rFonts w:ascii="Times New Roman" w:hAnsi="Times New Roman"/>
                <w:sz w:val="24"/>
                <w:szCs w:val="24"/>
                <w:lang w:val="en-US"/>
              </w:rPr>
              <w:t>es.</w:t>
            </w:r>
            <w:r w:rsidR="00562A73" w:rsidRPr="00A10B85">
              <w:rPr>
                <w:rFonts w:ascii="Times New Roman" w:hAnsi="Times New Roman"/>
                <w:sz w:val="24"/>
                <w:szCs w:val="24"/>
                <w:lang w:val="en-US"/>
              </w:rPr>
              <w:t xml:space="preserve"> </w:t>
            </w:r>
          </w:p>
        </w:tc>
      </w:tr>
      <w:tr w:rsidR="005B5B4D" w:rsidRPr="00A10B85" w14:paraId="41A04A45" w14:textId="77777777" w:rsidTr="00D63891">
        <w:trPr>
          <w:trHeight w:val="300"/>
        </w:trPr>
        <w:tc>
          <w:tcPr>
            <w:tcW w:w="0" w:type="auto"/>
            <w:hideMark/>
          </w:tcPr>
          <w:p w14:paraId="41A04A41"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3.10</w:t>
            </w:r>
          </w:p>
        </w:tc>
        <w:tc>
          <w:tcPr>
            <w:tcW w:w="0" w:type="auto"/>
            <w:hideMark/>
          </w:tcPr>
          <w:p w14:paraId="41A04A42"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A43"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Reuse</w:t>
            </w:r>
          </w:p>
        </w:tc>
        <w:tc>
          <w:tcPr>
            <w:tcW w:w="5400" w:type="dxa"/>
            <w:hideMark/>
          </w:tcPr>
          <w:p w14:paraId="41A04A44"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A4A" w14:textId="77777777" w:rsidTr="00D63891">
        <w:trPr>
          <w:trHeight w:val="2100"/>
        </w:trPr>
        <w:tc>
          <w:tcPr>
            <w:tcW w:w="0" w:type="auto"/>
            <w:hideMark/>
          </w:tcPr>
          <w:p w14:paraId="41A04A46"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3.10.1</w:t>
            </w:r>
          </w:p>
        </w:tc>
        <w:tc>
          <w:tcPr>
            <w:tcW w:w="0" w:type="auto"/>
            <w:hideMark/>
          </w:tcPr>
          <w:p w14:paraId="41A04A47"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147</w:t>
            </w:r>
          </w:p>
        </w:tc>
        <w:tc>
          <w:tcPr>
            <w:tcW w:w="5021" w:type="dxa"/>
            <w:hideMark/>
          </w:tcPr>
          <w:p w14:paraId="41A04A48" w14:textId="2BCAD99D"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specify reusability requirements that apply to its software development activities to enable future reuse of the software, including the models, simulations, and associated data used as inputs for auto-generation of software, for </w:t>
            </w:r>
            <w:del w:id="844" w:author="Simpson, Cathryn Leann. (IVV-CD4)[TMC Technologies]" w:date="2022-06-21T17:36:00Z">
              <w:r w:rsidRPr="00E21BAC">
                <w:rPr>
                  <w:rFonts w:ascii="Times New Roman" w:hAnsi="Times New Roman"/>
                  <w:sz w:val="24"/>
                  <w:szCs w:val="24"/>
                  <w:lang w:val="en-US"/>
                </w:rPr>
                <w:delText>United States</w:delText>
              </w:r>
            </w:del>
            <w:ins w:id="845" w:author="Simpson, Cathryn Leann. (IVV-CD4)[TMC Technologies]" w:date="2022-06-21T17:36:00Z">
              <w:r w:rsidRPr="00A10B85">
                <w:rPr>
                  <w:rFonts w:ascii="Times New Roman" w:hAnsi="Times New Roman"/>
                  <w:sz w:val="24"/>
                  <w:szCs w:val="24"/>
                  <w:lang w:val="en-US"/>
                </w:rPr>
                <w:t>U</w:t>
              </w:r>
              <w:r w:rsidR="0049764F">
                <w:rPr>
                  <w:rFonts w:ascii="Times New Roman" w:hAnsi="Times New Roman"/>
                  <w:sz w:val="24"/>
                  <w:szCs w:val="24"/>
                  <w:lang w:val="en-US"/>
                </w:rPr>
                <w:t>.S.</w:t>
              </w:r>
            </w:ins>
            <w:r w:rsidR="0049764F">
              <w:rPr>
                <w:rFonts w:ascii="Times New Roman" w:hAnsi="Times New Roman"/>
                <w:sz w:val="24"/>
                <w:szCs w:val="24"/>
                <w:lang w:val="en-US"/>
              </w:rPr>
              <w:t xml:space="preserve"> </w:t>
            </w:r>
            <w:r w:rsidRPr="00A10B85">
              <w:rPr>
                <w:rFonts w:ascii="Times New Roman" w:hAnsi="Times New Roman"/>
                <w:sz w:val="24"/>
                <w:szCs w:val="24"/>
                <w:lang w:val="en-US"/>
              </w:rPr>
              <w:t>Government purposes.</w:t>
            </w:r>
          </w:p>
        </w:tc>
        <w:tc>
          <w:tcPr>
            <w:tcW w:w="5400" w:type="dxa"/>
            <w:hideMark/>
          </w:tcPr>
          <w:p w14:paraId="41A04A49"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 Confirm that the project has considered reusability for its software development activities.</w:t>
            </w:r>
          </w:p>
        </w:tc>
      </w:tr>
      <w:tr w:rsidR="005B5B4D" w:rsidRPr="00A10B85" w14:paraId="41A04A4F" w14:textId="77777777" w:rsidTr="00D63891">
        <w:trPr>
          <w:trHeight w:val="5363"/>
        </w:trPr>
        <w:tc>
          <w:tcPr>
            <w:tcW w:w="0" w:type="auto"/>
            <w:hideMark/>
          </w:tcPr>
          <w:p w14:paraId="41A04A4B"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3.10.2</w:t>
            </w:r>
          </w:p>
        </w:tc>
        <w:tc>
          <w:tcPr>
            <w:tcW w:w="0" w:type="auto"/>
            <w:hideMark/>
          </w:tcPr>
          <w:p w14:paraId="41A04A4C"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148</w:t>
            </w:r>
          </w:p>
        </w:tc>
        <w:tc>
          <w:tcPr>
            <w:tcW w:w="5021" w:type="dxa"/>
            <w:hideMark/>
          </w:tcPr>
          <w:p w14:paraId="2672CD31" w14:textId="6812CA56" w:rsidR="005B5B4D" w:rsidRPr="00A10B85" w:rsidRDefault="005B5B4D" w:rsidP="00F02DD7">
            <w:pPr>
              <w:pStyle w:val="HTMLPreformatted"/>
              <w:rPr>
                <w:ins w:id="846" w:author="Simpson, Cathryn Leann. (IVV-CD4)[TMC Technologies]" w:date="2022-06-21T17:36:00Z"/>
                <w:rFonts w:ascii="Times New Roman" w:hAnsi="Times New Roman"/>
                <w:sz w:val="24"/>
                <w:szCs w:val="24"/>
                <w:lang w:val="en-US"/>
              </w:rPr>
            </w:pPr>
            <w:r w:rsidRPr="00A10B85">
              <w:rPr>
                <w:rFonts w:ascii="Times New Roman" w:hAnsi="Times New Roman"/>
                <w:sz w:val="24"/>
                <w:szCs w:val="24"/>
                <w:lang w:val="en-US"/>
              </w:rPr>
              <w:t xml:space="preserve">The project manager shall evaluate software for potential reuse by other projects across NASA and contribute reuse candidates to the </w:t>
            </w:r>
            <w:ins w:id="847" w:author="Simpson, Cathryn Leann. (IVV-CD4)[TMC Technologies]" w:date="2022-06-21T17:36:00Z">
              <w:r w:rsidR="004E1E2B" w:rsidRPr="00A10B85">
                <w:rPr>
                  <w:rFonts w:ascii="Times New Roman" w:hAnsi="Times New Roman"/>
                  <w:sz w:val="24"/>
                  <w:szCs w:val="24"/>
                  <w:lang w:val="en-US"/>
                </w:rPr>
                <w:t xml:space="preserve">appropriate </w:t>
              </w:r>
            </w:ins>
            <w:r w:rsidRPr="00A10B85">
              <w:rPr>
                <w:rFonts w:ascii="Times New Roman" w:hAnsi="Times New Roman"/>
                <w:sz w:val="24"/>
                <w:szCs w:val="24"/>
                <w:lang w:val="en-US"/>
              </w:rPr>
              <w:t xml:space="preserve">NASA </w:t>
            </w:r>
            <w:del w:id="848" w:author="Simpson, Cathryn Leann. (IVV-CD4)[TMC Technologies]" w:date="2022-06-21T17:36:00Z">
              <w:r w:rsidRPr="00E21BAC">
                <w:rPr>
                  <w:rFonts w:ascii="Times New Roman" w:hAnsi="Times New Roman"/>
                  <w:sz w:val="24"/>
                  <w:szCs w:val="24"/>
                  <w:lang w:val="en-US"/>
                </w:rPr>
                <w:delText>Internal Sharing</w:delText>
              </w:r>
            </w:del>
            <w:ins w:id="849" w:author="Simpson, Cathryn Leann. (IVV-CD4)[TMC Technologies]" w:date="2022-06-21T17:36:00Z">
              <w:r w:rsidR="004E1E2B" w:rsidRPr="00A10B85">
                <w:rPr>
                  <w:rFonts w:ascii="Times New Roman" w:hAnsi="Times New Roman"/>
                  <w:sz w:val="24"/>
                  <w:szCs w:val="24"/>
                  <w:lang w:val="en-US"/>
                </w:rPr>
                <w:t>i</w:t>
              </w:r>
              <w:r w:rsidRPr="00A10B85">
                <w:rPr>
                  <w:rFonts w:ascii="Times New Roman" w:hAnsi="Times New Roman"/>
                  <w:sz w:val="24"/>
                  <w:szCs w:val="24"/>
                  <w:lang w:val="en-US"/>
                </w:rPr>
                <w:t xml:space="preserve">nternal </w:t>
              </w:r>
              <w:r w:rsidR="004E1E2B" w:rsidRPr="00A10B85">
                <w:rPr>
                  <w:rFonts w:ascii="Times New Roman" w:hAnsi="Times New Roman"/>
                  <w:sz w:val="24"/>
                  <w:szCs w:val="24"/>
                  <w:lang w:val="en-US"/>
                </w:rPr>
                <w:t>s</w:t>
              </w:r>
              <w:r w:rsidRPr="00A10B85">
                <w:rPr>
                  <w:rFonts w:ascii="Times New Roman" w:hAnsi="Times New Roman"/>
                  <w:sz w:val="24"/>
                  <w:szCs w:val="24"/>
                  <w:lang w:val="en-US"/>
                </w:rPr>
                <w:t>haring</w:t>
              </w:r>
            </w:ins>
            <w:r w:rsidRPr="00A10B85">
              <w:rPr>
                <w:rFonts w:ascii="Times New Roman" w:hAnsi="Times New Roman"/>
                <w:sz w:val="24"/>
                <w:szCs w:val="24"/>
                <w:lang w:val="en-US"/>
              </w:rPr>
              <w:t xml:space="preserve"> and </w:t>
            </w:r>
            <w:del w:id="850" w:author="Simpson, Cathryn Leann. (IVV-CD4)[TMC Technologies]" w:date="2022-06-21T17:36:00Z">
              <w:r w:rsidRPr="00E21BAC">
                <w:rPr>
                  <w:rFonts w:ascii="Times New Roman" w:hAnsi="Times New Roman"/>
                  <w:sz w:val="24"/>
                  <w:szCs w:val="24"/>
                  <w:lang w:val="en-US"/>
                </w:rPr>
                <w:delText>Reuse Software systems, however</w:delText>
              </w:r>
            </w:del>
            <w:ins w:id="851" w:author="Simpson, Cathryn Leann. (IVV-CD4)[TMC Technologies]" w:date="2022-06-21T17:36:00Z">
              <w:r w:rsidR="00BA7158" w:rsidRPr="00A10B85">
                <w:rPr>
                  <w:rFonts w:ascii="Times New Roman" w:hAnsi="Times New Roman"/>
                  <w:sz w:val="24"/>
                  <w:szCs w:val="24"/>
                  <w:lang w:val="en-US"/>
                </w:rPr>
                <w:t>r</w:t>
              </w:r>
              <w:r w:rsidRPr="00A10B85">
                <w:rPr>
                  <w:rFonts w:ascii="Times New Roman" w:hAnsi="Times New Roman"/>
                  <w:sz w:val="24"/>
                  <w:szCs w:val="24"/>
                  <w:lang w:val="en-US"/>
                </w:rPr>
                <w:t xml:space="preserve">euse </w:t>
              </w:r>
              <w:r w:rsidR="00BA7158" w:rsidRPr="00A10B85">
                <w:rPr>
                  <w:rFonts w:ascii="Times New Roman" w:hAnsi="Times New Roman"/>
                  <w:sz w:val="24"/>
                  <w:szCs w:val="24"/>
                  <w:lang w:val="en-US"/>
                </w:rPr>
                <w:t>s</w:t>
              </w:r>
              <w:r w:rsidRPr="00A10B85">
                <w:rPr>
                  <w:rFonts w:ascii="Times New Roman" w:hAnsi="Times New Roman"/>
                  <w:sz w:val="24"/>
                  <w:szCs w:val="24"/>
                  <w:lang w:val="en-US"/>
                </w:rPr>
                <w:t>oftware system</w:t>
              </w:r>
              <w:r w:rsidR="00BA7158" w:rsidRPr="00A10B85">
                <w:rPr>
                  <w:rFonts w:ascii="Times New Roman" w:hAnsi="Times New Roman"/>
                  <w:sz w:val="24"/>
                  <w:szCs w:val="24"/>
                  <w:lang w:val="en-US"/>
                </w:rPr>
                <w:t>.</w:t>
              </w:r>
              <w:r w:rsidRPr="00A10B85">
                <w:rPr>
                  <w:rFonts w:ascii="Times New Roman" w:hAnsi="Times New Roman"/>
                  <w:sz w:val="24"/>
                  <w:szCs w:val="24"/>
                  <w:lang w:val="en-US"/>
                </w:rPr>
                <w:t xml:space="preserve"> </w:t>
              </w:r>
              <w:r w:rsidR="00BA7158" w:rsidRPr="00A10B85">
                <w:rPr>
                  <w:rFonts w:ascii="Times New Roman" w:hAnsi="Times New Roman"/>
                  <w:sz w:val="24"/>
                  <w:szCs w:val="24"/>
                  <w:lang w:val="en-US"/>
                </w:rPr>
                <w:t>H</w:t>
              </w:r>
              <w:r w:rsidRPr="00A10B85">
                <w:rPr>
                  <w:rFonts w:ascii="Times New Roman" w:hAnsi="Times New Roman"/>
                  <w:sz w:val="24"/>
                  <w:szCs w:val="24"/>
                  <w:lang w:val="en-US"/>
                </w:rPr>
                <w:t>owever</w:t>
              </w:r>
            </w:ins>
            <w:r w:rsidRPr="00A10B85">
              <w:rPr>
                <w:rFonts w:ascii="Times New Roman" w:hAnsi="Times New Roman"/>
                <w:sz w:val="24"/>
                <w:szCs w:val="24"/>
                <w:lang w:val="en-US"/>
              </w:rPr>
              <w:t xml:space="preserve">, if the project manager is </w:t>
            </w:r>
            <w:del w:id="852" w:author="Simpson, Cathryn Leann. (IVV-CD4)[TMC Technologies]" w:date="2022-06-21T17:36:00Z">
              <w:r w:rsidRPr="00E21BAC">
                <w:rPr>
                  <w:rFonts w:ascii="Times New Roman" w:hAnsi="Times New Roman"/>
                  <w:sz w:val="24"/>
                  <w:szCs w:val="24"/>
                  <w:lang w:val="en-US"/>
                </w:rPr>
                <w:delText>a contractor</w:delText>
              </w:r>
            </w:del>
            <w:ins w:id="853" w:author="Simpson, Cathryn Leann. (IVV-CD4)[TMC Technologies]" w:date="2022-06-21T17:36:00Z">
              <w:r w:rsidR="00BA7158" w:rsidRPr="00A10B85">
                <w:rPr>
                  <w:rFonts w:ascii="Times New Roman" w:hAnsi="Times New Roman"/>
                  <w:sz w:val="24"/>
                  <w:szCs w:val="24"/>
                  <w:lang w:val="en-US"/>
                </w:rPr>
                <w:t xml:space="preserve">not </w:t>
              </w:r>
              <w:r w:rsidRPr="00A10B85">
                <w:rPr>
                  <w:rFonts w:ascii="Times New Roman" w:hAnsi="Times New Roman"/>
                  <w:sz w:val="24"/>
                  <w:szCs w:val="24"/>
                  <w:lang w:val="en-US"/>
                </w:rPr>
                <w:t>a civil servant</w:t>
              </w:r>
              <w:r w:rsidR="00E16B78" w:rsidRPr="00A10B85">
                <w:rPr>
                  <w:rFonts w:ascii="Times New Roman" w:hAnsi="Times New Roman"/>
                  <w:sz w:val="24"/>
                  <w:szCs w:val="24"/>
                  <w:lang w:val="en-US"/>
                </w:rPr>
                <w:t>,</w:t>
              </w:r>
            </w:ins>
            <w:r w:rsidR="00E16B78" w:rsidRPr="00A10B85">
              <w:rPr>
                <w:rFonts w:ascii="Times New Roman" w:hAnsi="Times New Roman"/>
                <w:sz w:val="24"/>
                <w:szCs w:val="24"/>
                <w:lang w:val="en-US"/>
              </w:rPr>
              <w:t xml:space="preserve"> then a civil ser</w:t>
            </w:r>
            <w:r w:rsidR="007A24B4" w:rsidRPr="00A10B85">
              <w:rPr>
                <w:rFonts w:ascii="Times New Roman" w:hAnsi="Times New Roman"/>
                <w:sz w:val="24"/>
                <w:szCs w:val="24"/>
                <w:lang w:val="en-US"/>
              </w:rPr>
              <w:t xml:space="preserve">vant </w:t>
            </w:r>
            <w:del w:id="854" w:author="Simpson, Cathryn Leann. (IVV-CD4)[TMC Technologies]" w:date="2022-06-21T17:36:00Z">
              <w:r w:rsidRPr="00E21BAC">
                <w:rPr>
                  <w:rFonts w:ascii="Times New Roman" w:hAnsi="Times New Roman"/>
                  <w:sz w:val="24"/>
                  <w:szCs w:val="24"/>
                  <w:lang w:val="en-US"/>
                </w:rPr>
                <w:delText>must</w:delText>
              </w:r>
            </w:del>
            <w:ins w:id="855" w:author="Simpson, Cathryn Leann. (IVV-CD4)[TMC Technologies]" w:date="2022-06-21T17:36:00Z">
              <w:r w:rsidR="007A24B4" w:rsidRPr="00A10B85">
                <w:rPr>
                  <w:rFonts w:ascii="Times New Roman" w:hAnsi="Times New Roman"/>
                  <w:sz w:val="24"/>
                  <w:szCs w:val="24"/>
                  <w:lang w:val="en-US"/>
                </w:rPr>
                <w:t>will</w:t>
              </w:r>
            </w:ins>
            <w:r w:rsidR="007A24B4" w:rsidRPr="00A10B85">
              <w:rPr>
                <w:rFonts w:ascii="Times New Roman" w:hAnsi="Times New Roman"/>
                <w:sz w:val="24"/>
                <w:szCs w:val="24"/>
                <w:lang w:val="en-US"/>
              </w:rPr>
              <w:t xml:space="preserve"> </w:t>
            </w:r>
            <w:r w:rsidRPr="00A10B85">
              <w:rPr>
                <w:rFonts w:ascii="Times New Roman" w:hAnsi="Times New Roman"/>
                <w:sz w:val="24"/>
                <w:szCs w:val="24"/>
                <w:lang w:val="en-US"/>
              </w:rPr>
              <w:t xml:space="preserve">pre-approve all such software contributions; all software contributions </w:t>
            </w:r>
            <w:r w:rsidRPr="00A10B85">
              <w:rPr>
                <w:rFonts w:ascii="Times New Roman" w:hAnsi="Times New Roman"/>
                <w:bCs/>
                <w:sz w:val="24"/>
                <w:szCs w:val="24"/>
                <w:lang w:val="en-US"/>
              </w:rPr>
              <w:t>should</w:t>
            </w:r>
            <w:r w:rsidRPr="00A10B85">
              <w:rPr>
                <w:rFonts w:ascii="Times New Roman" w:hAnsi="Times New Roman"/>
                <w:sz w:val="24"/>
                <w:szCs w:val="24"/>
                <w:lang w:val="en-US"/>
              </w:rPr>
              <w:t xml:space="preserve"> include, at a minimum, the following information:</w:t>
            </w:r>
            <w:r w:rsidRPr="00A10B85">
              <w:rPr>
                <w:rFonts w:ascii="Times New Roman" w:hAnsi="Times New Roman"/>
                <w:sz w:val="24"/>
                <w:szCs w:val="24"/>
                <w:lang w:val="en-US"/>
              </w:rPr>
              <w:br/>
              <w:t>a. Software Title.</w:t>
            </w:r>
            <w:r w:rsidRPr="00A10B85">
              <w:rPr>
                <w:rFonts w:ascii="Times New Roman" w:hAnsi="Times New Roman"/>
                <w:sz w:val="24"/>
                <w:szCs w:val="24"/>
                <w:lang w:val="en-US"/>
              </w:rPr>
              <w:br/>
              <w:t>b. Software Description.</w:t>
            </w:r>
            <w:r w:rsidRPr="00A10B85">
              <w:rPr>
                <w:rFonts w:ascii="Times New Roman" w:hAnsi="Times New Roman"/>
                <w:sz w:val="24"/>
                <w:szCs w:val="24"/>
                <w:lang w:val="en-US"/>
              </w:rPr>
              <w:br/>
              <w:t xml:space="preserve">c. The Civil Servant Software Technical </w:t>
            </w:r>
            <w:del w:id="856" w:author="Simpson, Cathryn Leann. (IVV-CD4)[TMC Technologies]" w:date="2022-06-21T17:36:00Z">
              <w:r w:rsidRPr="00E21BAC">
                <w:rPr>
                  <w:rFonts w:ascii="Times New Roman" w:hAnsi="Times New Roman"/>
                  <w:sz w:val="24"/>
                  <w:szCs w:val="24"/>
                  <w:lang w:val="en-US"/>
                </w:rPr>
                <w:delText>Point of Contact</w:delText>
              </w:r>
            </w:del>
            <w:ins w:id="857" w:author="Simpson, Cathryn Leann. (IVV-CD4)[TMC Technologies]" w:date="2022-06-21T17:36:00Z">
              <w:r w:rsidRPr="00A10B85">
                <w:rPr>
                  <w:rFonts w:ascii="Times New Roman" w:hAnsi="Times New Roman"/>
                  <w:sz w:val="24"/>
                  <w:szCs w:val="24"/>
                  <w:lang w:val="en-US"/>
                </w:rPr>
                <w:t>P</w:t>
              </w:r>
              <w:r w:rsidR="002C5151">
                <w:rPr>
                  <w:rFonts w:ascii="Times New Roman" w:hAnsi="Times New Roman"/>
                  <w:sz w:val="24"/>
                  <w:szCs w:val="24"/>
                  <w:lang w:val="en-US"/>
                </w:rPr>
                <w:t>OC</w:t>
              </w:r>
            </w:ins>
            <w:r w:rsidRPr="00A10B85">
              <w:rPr>
                <w:rFonts w:ascii="Times New Roman" w:hAnsi="Times New Roman"/>
                <w:sz w:val="24"/>
                <w:szCs w:val="24"/>
                <w:lang w:val="en-US"/>
              </w:rPr>
              <w:t xml:space="preserve"> for the software product.</w:t>
            </w:r>
            <w:r w:rsidRPr="00A10B85">
              <w:rPr>
                <w:rFonts w:ascii="Times New Roman" w:hAnsi="Times New Roman"/>
                <w:sz w:val="24"/>
                <w:szCs w:val="24"/>
                <w:lang w:val="en-US"/>
              </w:rPr>
              <w:br/>
              <w:t>d. The language or languages used to develop the software.</w:t>
            </w:r>
            <w:r w:rsidRPr="00A10B85">
              <w:rPr>
                <w:rFonts w:ascii="Times New Roman" w:hAnsi="Times New Roman"/>
                <w:sz w:val="24"/>
                <w:szCs w:val="24"/>
                <w:lang w:val="en-US"/>
              </w:rPr>
              <w:br/>
              <w:t xml:space="preserve">e. </w:t>
            </w:r>
            <w:r w:rsidR="006F665D" w:rsidRPr="004173DA">
              <w:rPr>
                <w:rFonts w:ascii="Times New Roman" w:hAnsi="Times New Roman"/>
                <w:sz w:val="24"/>
                <w:szCs w:val="24"/>
              </w:rPr>
              <w:t>Any third</w:t>
            </w:r>
            <w:ins w:id="858" w:author="Simpson, Cathryn Leann. (IVV-CD4)[TMC Technologies]" w:date="2022-06-21T17:36:00Z">
              <w:r w:rsidR="006F665D" w:rsidRPr="004173DA">
                <w:rPr>
                  <w:rFonts w:ascii="Times New Roman" w:hAnsi="Times New Roman"/>
                  <w:sz w:val="24"/>
                  <w:szCs w:val="24"/>
                </w:rPr>
                <w:t>-</w:t>
              </w:r>
            </w:ins>
            <w:r w:rsidR="006F665D" w:rsidRPr="004173DA">
              <w:rPr>
                <w:rFonts w:ascii="Times New Roman" w:hAnsi="Times New Roman"/>
                <w:sz w:val="24"/>
                <w:szCs w:val="24"/>
              </w:rPr>
              <w:t>party code contained therein, and the record of the requisite license or permission received from the third party permitting the Government’s use</w:t>
            </w:r>
            <w:del w:id="859" w:author="Simpson, Cathryn Leann. (IVV-CD4)[TMC Technologies]" w:date="2022-06-21T17:36:00Z">
              <w:r w:rsidRPr="00E21BAC">
                <w:rPr>
                  <w:rFonts w:ascii="Times New Roman" w:hAnsi="Times New Roman"/>
                  <w:sz w:val="24"/>
                  <w:szCs w:val="24"/>
                  <w:lang w:val="en-US"/>
                </w:rPr>
                <w:delText>, if applicable.</w:delText>
              </w:r>
            </w:del>
            <w:ins w:id="860" w:author="Simpson, Cathryn Leann. (IVV-CD4)[TMC Technologies]" w:date="2022-06-21T17:36:00Z">
              <w:r w:rsidR="006F665D" w:rsidRPr="004173DA">
                <w:rPr>
                  <w:rFonts w:ascii="Times New Roman" w:hAnsi="Times New Roman"/>
                  <w:sz w:val="24"/>
                  <w:szCs w:val="24"/>
                </w:rPr>
                <w:t xml:space="preserve"> and any required markings (e.g., required copyright, author, applicable license notices within the software code, and the source of each third-party software component (e.g., software URL &amp; license URL)), if applicable.</w:t>
              </w:r>
            </w:ins>
          </w:p>
          <w:p w14:paraId="41A04A4D" w14:textId="44A3C637" w:rsidR="001E23FC" w:rsidRPr="00577EED" w:rsidRDefault="001E23FC" w:rsidP="004173DA">
            <w:pPr>
              <w:spacing w:before="0" w:after="0"/>
              <w:ind w:right="14"/>
              <w:rPr>
                <w:szCs w:val="24"/>
              </w:rPr>
            </w:pPr>
            <w:ins w:id="861" w:author="Simpson, Cathryn Leann. (IVV-CD4)[TMC Technologies]" w:date="2022-06-21T17:36:00Z">
              <w:r w:rsidRPr="00A467DA">
                <w:rPr>
                  <w:rFonts w:cs="Times New Roman"/>
                  <w:szCs w:val="24"/>
                </w:rPr>
                <w:t>f. Release notes.</w:t>
              </w:r>
            </w:ins>
          </w:p>
        </w:tc>
        <w:tc>
          <w:tcPr>
            <w:tcW w:w="5400" w:type="dxa"/>
            <w:hideMark/>
          </w:tcPr>
          <w:p w14:paraId="41A04A4E" w14:textId="33E92886" w:rsidR="005B5B4D" w:rsidRPr="00A10B85" w:rsidRDefault="005B5B4D">
            <w:pPr>
              <w:pStyle w:val="HTMLPreformatted"/>
              <w:rPr>
                <w:rFonts w:ascii="Times New Roman" w:hAnsi="Times New Roman"/>
                <w:sz w:val="24"/>
                <w:szCs w:val="24"/>
                <w:lang w:val="en-US"/>
              </w:rPr>
            </w:pPr>
            <w:r w:rsidRPr="00E435A6">
              <w:rPr>
                <w:rFonts w:ascii="Times New Roman" w:eastAsiaTheme="majorEastAsia" w:hAnsi="Times New Roman"/>
                <w:bCs/>
                <w:sz w:val="24"/>
                <w:szCs w:val="24"/>
                <w:lang w:val="en-US" w:eastAsia="en-US"/>
              </w:rPr>
              <w:t xml:space="preserve">1. Confirm that any project software contributed as a reuse candidate has the identified information in items </w:t>
            </w:r>
            <w:r w:rsidR="008F155D" w:rsidRPr="003E5902">
              <w:rPr>
                <w:rFonts w:ascii="Times New Roman" w:eastAsiaTheme="majorEastAsia" w:hAnsi="Times New Roman"/>
                <w:bCs/>
                <w:sz w:val="24"/>
                <w:szCs w:val="24"/>
                <w:lang w:val="en-US" w:eastAsia="en-US"/>
              </w:rPr>
              <w:t>“</w:t>
            </w:r>
            <w:r w:rsidRPr="00F20DA8">
              <w:rPr>
                <w:rFonts w:ascii="Times New Roman" w:eastAsiaTheme="majorEastAsia" w:hAnsi="Times New Roman"/>
                <w:bCs/>
                <w:sz w:val="24"/>
                <w:szCs w:val="24"/>
                <w:lang w:val="en-US" w:eastAsia="en-US"/>
              </w:rPr>
              <w:t>a</w:t>
            </w:r>
            <w:r w:rsidR="008F155D" w:rsidRPr="00E63E23">
              <w:rPr>
                <w:rFonts w:ascii="Times New Roman" w:eastAsiaTheme="majorEastAsia" w:hAnsi="Times New Roman"/>
                <w:bCs/>
                <w:sz w:val="24"/>
                <w:szCs w:val="24"/>
                <w:lang w:val="en-US" w:eastAsia="en-US"/>
              </w:rPr>
              <w:t>”</w:t>
            </w:r>
            <w:r w:rsidRPr="005C76C7">
              <w:rPr>
                <w:rFonts w:ascii="Times New Roman" w:eastAsiaTheme="majorEastAsia" w:hAnsi="Times New Roman"/>
                <w:bCs/>
                <w:sz w:val="24"/>
                <w:szCs w:val="24"/>
                <w:lang w:val="en-US" w:eastAsia="en-US"/>
              </w:rPr>
              <w:t xml:space="preserve"> through </w:t>
            </w:r>
            <w:r w:rsidR="008F155D" w:rsidRPr="00DE0515">
              <w:rPr>
                <w:rFonts w:ascii="Times New Roman" w:eastAsiaTheme="majorEastAsia" w:hAnsi="Times New Roman"/>
                <w:bCs/>
                <w:sz w:val="24"/>
                <w:szCs w:val="24"/>
                <w:lang w:val="en-US" w:eastAsia="en-US"/>
              </w:rPr>
              <w:t>“</w:t>
            </w:r>
            <w:del w:id="862" w:author="Simpson, Cathryn Leann. (IVV-CD4)[TMC Technologies]" w:date="2022-06-21T17:36:00Z">
              <w:r w:rsidRPr="0034270C">
                <w:rPr>
                  <w:rFonts w:ascii="Times New Roman" w:eastAsiaTheme="majorEastAsia" w:hAnsi="Times New Roman" w:cstheme="majorBidi"/>
                  <w:bCs/>
                  <w:sz w:val="24"/>
                  <w:szCs w:val="24"/>
                  <w:lang w:val="en-US" w:eastAsia="en-US"/>
                </w:rPr>
                <w:delText>e</w:delText>
              </w:r>
            </w:del>
            <w:ins w:id="863" w:author="Simpson, Cathryn Leann. (IVV-CD4)[TMC Technologies]" w:date="2022-06-21T17:36:00Z">
              <w:r w:rsidR="004949A7">
                <w:rPr>
                  <w:rFonts w:ascii="Times New Roman" w:eastAsiaTheme="majorEastAsia" w:hAnsi="Times New Roman"/>
                  <w:bCs/>
                  <w:sz w:val="24"/>
                  <w:szCs w:val="24"/>
                  <w:lang w:val="en-US" w:eastAsia="en-US"/>
                </w:rPr>
                <w:t>f</w:t>
              </w:r>
            </w:ins>
            <w:r w:rsidR="00515958" w:rsidRPr="004173DA">
              <w:rPr>
                <w:rFonts w:ascii="Times New Roman" w:eastAsiaTheme="majorEastAsia" w:hAnsi="Times New Roman"/>
                <w:bCs/>
                <w:sz w:val="24"/>
                <w:szCs w:val="24"/>
                <w:lang w:val="en-US" w:eastAsia="en-US"/>
              </w:rPr>
              <w:t>.”</w:t>
            </w:r>
          </w:p>
        </w:tc>
      </w:tr>
      <w:tr w:rsidR="005B5B4D" w:rsidRPr="00A10B85" w14:paraId="41A04A54" w14:textId="77777777" w:rsidTr="00D63891">
        <w:trPr>
          <w:trHeight w:val="300"/>
        </w:trPr>
        <w:tc>
          <w:tcPr>
            <w:tcW w:w="0" w:type="auto"/>
            <w:hideMark/>
          </w:tcPr>
          <w:p w14:paraId="41A04A50"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3.11</w:t>
            </w:r>
          </w:p>
        </w:tc>
        <w:tc>
          <w:tcPr>
            <w:tcW w:w="0" w:type="auto"/>
            <w:hideMark/>
          </w:tcPr>
          <w:p w14:paraId="41A04A51"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A52"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Cybersecurity</w:t>
            </w:r>
          </w:p>
        </w:tc>
        <w:tc>
          <w:tcPr>
            <w:tcW w:w="5400" w:type="dxa"/>
            <w:hideMark/>
          </w:tcPr>
          <w:p w14:paraId="41A04A53"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A59" w14:textId="77777777" w:rsidTr="00D63891">
        <w:trPr>
          <w:trHeight w:val="2100"/>
        </w:trPr>
        <w:tc>
          <w:tcPr>
            <w:tcW w:w="0" w:type="auto"/>
            <w:hideMark/>
          </w:tcPr>
          <w:p w14:paraId="41A04A55"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3.11.2</w:t>
            </w:r>
          </w:p>
        </w:tc>
        <w:tc>
          <w:tcPr>
            <w:tcW w:w="0" w:type="auto"/>
            <w:hideMark/>
          </w:tcPr>
          <w:p w14:paraId="41A04A56"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156</w:t>
            </w:r>
          </w:p>
        </w:tc>
        <w:tc>
          <w:tcPr>
            <w:tcW w:w="5021" w:type="dxa"/>
            <w:hideMark/>
          </w:tcPr>
          <w:p w14:paraId="41A04A57"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perform a software cybersecurity assessment on the software components per the Agency security policies and the project requirements, including risks posed </w:t>
            </w:r>
            <w:proofErr w:type="gramStart"/>
            <w:r w:rsidRPr="00A10B85">
              <w:rPr>
                <w:rFonts w:ascii="Times New Roman" w:hAnsi="Times New Roman"/>
                <w:sz w:val="24"/>
                <w:szCs w:val="24"/>
                <w:lang w:val="en-US"/>
              </w:rPr>
              <w:t>by the use of</w:t>
            </w:r>
            <w:proofErr w:type="gramEnd"/>
            <w:r w:rsidRPr="00A10B85">
              <w:rPr>
                <w:rFonts w:ascii="Times New Roman" w:hAnsi="Times New Roman"/>
                <w:sz w:val="24"/>
                <w:szCs w:val="24"/>
                <w:lang w:val="en-US"/>
              </w:rPr>
              <w:t xml:space="preserve"> COTS, GOTS, MOTS, OSS, or reused software components.</w:t>
            </w:r>
          </w:p>
        </w:tc>
        <w:tc>
          <w:tcPr>
            <w:tcW w:w="5400" w:type="dxa"/>
            <w:hideMark/>
          </w:tcPr>
          <w:p w14:paraId="41A04A58" w14:textId="77777777" w:rsidR="005B5B4D" w:rsidRPr="00A10B85" w:rsidRDefault="005B5B4D" w:rsidP="00AE7D85">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Confirm the project has performed a software cybersecurity assessment on the software components per the </w:t>
            </w:r>
            <w:r w:rsidR="00995636" w:rsidRPr="00A10B85">
              <w:rPr>
                <w:rFonts w:ascii="Times New Roman" w:hAnsi="Times New Roman"/>
                <w:sz w:val="24"/>
                <w:szCs w:val="24"/>
                <w:lang w:val="en-US"/>
              </w:rPr>
              <w:t>Agency</w:t>
            </w:r>
            <w:r w:rsidRPr="00A10B85">
              <w:rPr>
                <w:rFonts w:ascii="Times New Roman" w:hAnsi="Times New Roman"/>
                <w:sz w:val="24"/>
                <w:szCs w:val="24"/>
                <w:lang w:val="en-US"/>
              </w:rPr>
              <w:t xml:space="preserve"> security policies and the project requirements</w:t>
            </w:r>
            <w:r w:rsidR="00D4387D" w:rsidRPr="00A10B85">
              <w:rPr>
                <w:rFonts w:ascii="Times New Roman" w:hAnsi="Times New Roman"/>
                <w:sz w:val="24"/>
                <w:szCs w:val="24"/>
                <w:lang w:val="en-US"/>
              </w:rPr>
              <w:t xml:space="preserve">, including risks posed </w:t>
            </w:r>
            <w:proofErr w:type="gramStart"/>
            <w:r w:rsidR="00D4387D" w:rsidRPr="00A10B85">
              <w:rPr>
                <w:rFonts w:ascii="Times New Roman" w:hAnsi="Times New Roman"/>
                <w:sz w:val="24"/>
                <w:szCs w:val="24"/>
                <w:lang w:val="en-US"/>
              </w:rPr>
              <w:t xml:space="preserve">by the use </w:t>
            </w:r>
            <w:r w:rsidRPr="00A10B85">
              <w:rPr>
                <w:rFonts w:ascii="Times New Roman" w:hAnsi="Times New Roman"/>
                <w:sz w:val="24"/>
                <w:szCs w:val="24"/>
                <w:lang w:val="en-US"/>
              </w:rPr>
              <w:t>of</w:t>
            </w:r>
            <w:proofErr w:type="gramEnd"/>
            <w:r w:rsidRPr="00A10B85">
              <w:rPr>
                <w:rFonts w:ascii="Times New Roman" w:hAnsi="Times New Roman"/>
                <w:sz w:val="24"/>
                <w:szCs w:val="24"/>
                <w:lang w:val="en-US"/>
              </w:rPr>
              <w:t xml:space="preserve"> COTS, GOTS, MOTS, OSS, or reused software components.</w:t>
            </w:r>
            <w:r w:rsidRPr="00A10B85" w:rsidDel="00BF7C24">
              <w:rPr>
                <w:rFonts w:ascii="Times New Roman" w:hAnsi="Times New Roman"/>
                <w:sz w:val="24"/>
                <w:szCs w:val="24"/>
                <w:lang w:val="en-US"/>
              </w:rPr>
              <w:t xml:space="preserve"> </w:t>
            </w:r>
          </w:p>
        </w:tc>
      </w:tr>
      <w:tr w:rsidR="005B5B4D" w:rsidRPr="00A10B85" w14:paraId="41A04A5E" w14:textId="77777777" w:rsidTr="00D63891">
        <w:trPr>
          <w:trHeight w:val="1133"/>
        </w:trPr>
        <w:tc>
          <w:tcPr>
            <w:tcW w:w="0" w:type="auto"/>
            <w:hideMark/>
          </w:tcPr>
          <w:p w14:paraId="41A04A5A"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3.11.3</w:t>
            </w:r>
          </w:p>
        </w:tc>
        <w:tc>
          <w:tcPr>
            <w:tcW w:w="0" w:type="auto"/>
            <w:hideMark/>
          </w:tcPr>
          <w:p w14:paraId="41A04A5B"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154</w:t>
            </w:r>
          </w:p>
        </w:tc>
        <w:tc>
          <w:tcPr>
            <w:tcW w:w="5021" w:type="dxa"/>
            <w:hideMark/>
          </w:tcPr>
          <w:p w14:paraId="41A04A5C"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identify cybersecurity risks, along with their mitigations, in flight and ground software systems, and plan the mitigations for these systems. </w:t>
            </w:r>
          </w:p>
        </w:tc>
        <w:tc>
          <w:tcPr>
            <w:tcW w:w="5400" w:type="dxa"/>
            <w:hideMark/>
          </w:tcPr>
          <w:p w14:paraId="41A04A5D" w14:textId="77777777" w:rsidR="005B5B4D"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t>1. Confirm that cybersecurity risks</w:t>
            </w:r>
            <w:r w:rsidR="00515958" w:rsidRPr="00A10B85">
              <w:rPr>
                <w:rFonts w:ascii="Times New Roman" w:hAnsi="Times New Roman"/>
                <w:sz w:val="24"/>
                <w:szCs w:val="24"/>
                <w:lang w:val="en-US"/>
              </w:rPr>
              <w:t>,</w:t>
            </w:r>
            <w:r w:rsidR="00D4387D" w:rsidRPr="00A10B85">
              <w:rPr>
                <w:rFonts w:ascii="Times New Roman" w:hAnsi="Times New Roman"/>
                <w:sz w:val="24"/>
                <w:szCs w:val="24"/>
                <w:lang w:val="en-US"/>
              </w:rPr>
              <w:t xml:space="preserve"> </w:t>
            </w:r>
            <w:r w:rsidRPr="00A10B85">
              <w:rPr>
                <w:rFonts w:ascii="Times New Roman" w:hAnsi="Times New Roman"/>
                <w:sz w:val="24"/>
                <w:szCs w:val="24"/>
                <w:lang w:val="en-US"/>
              </w:rPr>
              <w:t>along with their mitigations</w:t>
            </w:r>
            <w:r w:rsidR="00515958" w:rsidRPr="00A10B85">
              <w:rPr>
                <w:rFonts w:ascii="Times New Roman" w:hAnsi="Times New Roman"/>
                <w:sz w:val="24"/>
                <w:szCs w:val="24"/>
                <w:lang w:val="en-US"/>
              </w:rPr>
              <w:t>,</w:t>
            </w:r>
            <w:r w:rsidRPr="00A10B85">
              <w:rPr>
                <w:rFonts w:ascii="Times New Roman" w:hAnsi="Times New Roman"/>
                <w:sz w:val="24"/>
                <w:szCs w:val="24"/>
                <w:lang w:val="en-US"/>
              </w:rPr>
              <w:t xml:space="preserve"> are identified and managed.</w:t>
            </w:r>
          </w:p>
        </w:tc>
      </w:tr>
      <w:tr w:rsidR="005B5B4D" w:rsidRPr="00A10B85" w14:paraId="41A04A63" w14:textId="77777777" w:rsidTr="00D63891">
        <w:trPr>
          <w:trHeight w:val="1070"/>
        </w:trPr>
        <w:tc>
          <w:tcPr>
            <w:tcW w:w="0" w:type="auto"/>
            <w:hideMark/>
          </w:tcPr>
          <w:p w14:paraId="41A04A5F"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3.11.4</w:t>
            </w:r>
          </w:p>
        </w:tc>
        <w:tc>
          <w:tcPr>
            <w:tcW w:w="0" w:type="auto"/>
            <w:hideMark/>
          </w:tcPr>
          <w:p w14:paraId="41A04A60"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157</w:t>
            </w:r>
          </w:p>
        </w:tc>
        <w:tc>
          <w:tcPr>
            <w:tcW w:w="5021" w:type="dxa"/>
            <w:hideMark/>
          </w:tcPr>
          <w:p w14:paraId="41A04A61" w14:textId="12C46A02" w:rsidR="005B5B4D" w:rsidRPr="00A10B85" w:rsidRDefault="00A1542F" w:rsidP="00F02DD7">
            <w:pPr>
              <w:pStyle w:val="HTMLPreformatted"/>
              <w:rPr>
                <w:rFonts w:ascii="Times New Roman" w:hAnsi="Times New Roman"/>
                <w:sz w:val="24"/>
                <w:szCs w:val="24"/>
                <w:lang w:val="en-US"/>
              </w:rPr>
            </w:pPr>
            <w:r w:rsidRPr="004173DA">
              <w:rPr>
                <w:rFonts w:ascii="Times New Roman" w:hAnsi="Times New Roman"/>
                <w:sz w:val="24"/>
                <w:szCs w:val="24"/>
              </w:rPr>
              <w:t>The project manager shall implement protections for software systems with communications capabilities against unauthorized access</w:t>
            </w:r>
            <w:del w:id="864" w:author="Simpson, Cathryn Leann. (IVV-CD4)[TMC Technologies]" w:date="2022-06-21T17:36:00Z">
              <w:r w:rsidR="005B5B4D" w:rsidRPr="00E21BAC">
                <w:rPr>
                  <w:rFonts w:ascii="Times New Roman" w:hAnsi="Times New Roman"/>
                  <w:sz w:val="24"/>
                  <w:szCs w:val="24"/>
                  <w:lang w:val="en-US"/>
                </w:rPr>
                <w:delText>.</w:delText>
              </w:r>
            </w:del>
            <w:ins w:id="865" w:author="Simpson, Cathryn Leann. (IVV-CD4)[TMC Technologies]" w:date="2022-06-21T17:36:00Z">
              <w:r w:rsidRPr="004173DA">
                <w:rPr>
                  <w:rFonts w:ascii="Times New Roman" w:hAnsi="Times New Roman"/>
                  <w:sz w:val="24"/>
                  <w:szCs w:val="24"/>
                </w:rPr>
                <w:t xml:space="preserve"> per the requirements contained in the </w:t>
              </w:r>
              <w:r w:rsidR="00D63891" w:rsidRPr="0082160D">
                <w:rPr>
                  <w:rFonts w:ascii="Times New Roman" w:hAnsi="Times New Roman"/>
                  <w:sz w:val="24"/>
                  <w:szCs w:val="24"/>
                </w:rPr>
                <w:t>NASA-STD-1006</w:t>
              </w:r>
              <w:r w:rsidR="003B7B3D" w:rsidRPr="00A10B85">
                <w:rPr>
                  <w:rFonts w:ascii="Times New Roman" w:hAnsi="Times New Roman"/>
                  <w:sz w:val="24"/>
                  <w:szCs w:val="24"/>
                  <w:lang w:val="en-US"/>
                </w:rPr>
                <w:t xml:space="preserve">, </w:t>
              </w:r>
              <w:r w:rsidRPr="004173DA">
                <w:rPr>
                  <w:rFonts w:ascii="Times New Roman" w:hAnsi="Times New Roman"/>
                  <w:sz w:val="24"/>
                  <w:szCs w:val="24"/>
                </w:rPr>
                <w:t>Space System Protection Standard.</w:t>
              </w:r>
            </w:ins>
          </w:p>
        </w:tc>
        <w:tc>
          <w:tcPr>
            <w:tcW w:w="5400" w:type="dxa"/>
            <w:hideMark/>
          </w:tcPr>
          <w:p w14:paraId="41A04A62" w14:textId="33E1B88F" w:rsidR="005B5B4D" w:rsidRPr="00A10B85" w:rsidRDefault="00854D9C">
            <w:pPr>
              <w:pStyle w:val="HTMLPreformatted"/>
              <w:rPr>
                <w:rFonts w:ascii="Times New Roman" w:hAnsi="Times New Roman"/>
                <w:sz w:val="24"/>
                <w:szCs w:val="24"/>
                <w:lang w:val="en-US"/>
              </w:rPr>
            </w:pPr>
            <w:r w:rsidRPr="00854D9C">
              <w:rPr>
                <w:rFonts w:ascii="Times New Roman" w:hAnsi="Times New Roman"/>
                <w:sz w:val="24"/>
                <w:szCs w:val="24"/>
                <w:lang w:val="en-US"/>
              </w:rPr>
              <w:t>1. For software products with communications capabilities, confirm that the software requirements</w:t>
            </w:r>
            <w:del w:id="866" w:author="Simpson, Cathryn Leann. (IVV-CD4)[TMC Technologies]" w:date="2022-06-21T17:36:00Z">
              <w:r w:rsidR="00D4387D">
                <w:rPr>
                  <w:rFonts w:ascii="Times New Roman" w:hAnsi="Times New Roman"/>
                  <w:sz w:val="24"/>
                  <w:szCs w:val="24"/>
                  <w:lang w:val="en-US"/>
                </w:rPr>
                <w:delText xml:space="preserve"> and</w:delText>
              </w:r>
            </w:del>
            <w:ins w:id="867" w:author="Simpson, Cathryn Leann. (IVV-CD4)[TMC Technologies]" w:date="2022-06-21T17:36:00Z">
              <w:r w:rsidRPr="00854D9C">
                <w:rPr>
                  <w:rFonts w:ascii="Times New Roman" w:hAnsi="Times New Roman"/>
                  <w:sz w:val="24"/>
                  <w:szCs w:val="24"/>
                  <w:lang w:val="en-US"/>
                </w:rPr>
                <w:t>,</w:t>
              </w:r>
            </w:ins>
            <w:r w:rsidRPr="00854D9C">
              <w:rPr>
                <w:rFonts w:ascii="Times New Roman" w:hAnsi="Times New Roman"/>
                <w:sz w:val="24"/>
                <w:szCs w:val="24"/>
                <w:lang w:val="en-US"/>
              </w:rPr>
              <w:t xml:space="preserve"> software design documentation</w:t>
            </w:r>
            <w:del w:id="868" w:author="Simpson, Cathryn Leann. (IVV-CD4)[TMC Technologies]" w:date="2022-06-21T17:36:00Z">
              <w:r w:rsidR="00995636">
                <w:rPr>
                  <w:rFonts w:ascii="Times New Roman" w:hAnsi="Times New Roman"/>
                  <w:sz w:val="24"/>
                  <w:szCs w:val="24"/>
                  <w:lang w:val="en-US"/>
                </w:rPr>
                <w:delText xml:space="preserve"> </w:delText>
              </w:r>
              <w:r w:rsidR="00865744">
                <w:rPr>
                  <w:rFonts w:ascii="Times New Roman" w:hAnsi="Times New Roman"/>
                  <w:sz w:val="24"/>
                  <w:szCs w:val="24"/>
                  <w:lang w:val="en-US"/>
                </w:rPr>
                <w:delText>address</w:delText>
              </w:r>
              <w:r w:rsidR="00D4387D">
                <w:rPr>
                  <w:rFonts w:ascii="Times New Roman" w:hAnsi="Times New Roman"/>
                  <w:sz w:val="24"/>
                  <w:szCs w:val="24"/>
                  <w:lang w:val="en-US"/>
                </w:rPr>
                <w:delText>es</w:delText>
              </w:r>
            </w:del>
            <w:ins w:id="869" w:author="Simpson, Cathryn Leann. (IVV-CD4)[TMC Technologies]" w:date="2022-06-21T17:36:00Z">
              <w:r w:rsidRPr="00854D9C">
                <w:rPr>
                  <w:rFonts w:ascii="Times New Roman" w:hAnsi="Times New Roman"/>
                  <w:sz w:val="24"/>
                  <w:szCs w:val="24"/>
                  <w:lang w:val="en-US"/>
                </w:rPr>
                <w:t>, and software implementation address</w:t>
              </w:r>
            </w:ins>
            <w:r w:rsidRPr="00854D9C">
              <w:rPr>
                <w:rFonts w:ascii="Times New Roman" w:hAnsi="Times New Roman"/>
                <w:sz w:val="24"/>
                <w:szCs w:val="24"/>
                <w:lang w:val="en-US"/>
              </w:rPr>
              <w:t xml:space="preserve"> unauthorized access</w:t>
            </w:r>
            <w:ins w:id="870" w:author="Simpson, Cathryn Leann. (IVV-CD4)[TMC Technologies]" w:date="2022-06-21T17:36:00Z">
              <w:r w:rsidRPr="00854D9C">
                <w:rPr>
                  <w:rFonts w:ascii="Times New Roman" w:hAnsi="Times New Roman"/>
                  <w:sz w:val="24"/>
                  <w:szCs w:val="24"/>
                  <w:lang w:val="en-US"/>
                </w:rPr>
                <w:t xml:space="preserve"> per the requirements contained in the Space System Protection Standard, NASA-STD-1006</w:t>
              </w:r>
            </w:ins>
            <w:r w:rsidRPr="00854D9C">
              <w:rPr>
                <w:rFonts w:ascii="Times New Roman" w:hAnsi="Times New Roman"/>
                <w:sz w:val="24"/>
                <w:szCs w:val="24"/>
                <w:lang w:val="en-US"/>
              </w:rPr>
              <w:t>.</w:t>
            </w:r>
          </w:p>
        </w:tc>
      </w:tr>
      <w:tr w:rsidR="005B5B4D" w:rsidRPr="00E21BAC" w14:paraId="6A3C9DD4" w14:textId="77777777" w:rsidTr="498F06D4">
        <w:trPr>
          <w:trHeight w:val="638"/>
          <w:del w:id="871" w:author="Simpson, Cathryn Leann. (IVV-CD4)[TMC Technologies]" w:date="2022-06-21T17:36:00Z"/>
        </w:trPr>
        <w:tc>
          <w:tcPr>
            <w:tcW w:w="0" w:type="auto"/>
            <w:hideMark/>
          </w:tcPr>
          <w:p w14:paraId="75722255" w14:textId="77777777" w:rsidR="005B5B4D" w:rsidRPr="00E21BAC" w:rsidRDefault="005B5B4D" w:rsidP="00F02DD7">
            <w:pPr>
              <w:pStyle w:val="HTMLPreformatted"/>
              <w:rPr>
                <w:del w:id="872" w:author="Simpson, Cathryn Leann. (IVV-CD4)[TMC Technologies]" w:date="2022-06-21T17:36:00Z"/>
                <w:rFonts w:ascii="Times New Roman" w:hAnsi="Times New Roman"/>
                <w:sz w:val="24"/>
                <w:szCs w:val="24"/>
                <w:lang w:val="en-US"/>
              </w:rPr>
            </w:pPr>
            <w:del w:id="873" w:author="Simpson, Cathryn Leann. (IVV-CD4)[TMC Technologies]" w:date="2022-06-21T17:36:00Z">
              <w:r w:rsidRPr="00E21BAC">
                <w:rPr>
                  <w:rFonts w:ascii="Times New Roman" w:hAnsi="Times New Roman"/>
                  <w:sz w:val="24"/>
                  <w:szCs w:val="24"/>
                  <w:lang w:val="en-US"/>
                </w:rPr>
                <w:delText>3.11.5</w:delText>
              </w:r>
            </w:del>
          </w:p>
        </w:tc>
        <w:tc>
          <w:tcPr>
            <w:tcW w:w="0" w:type="auto"/>
            <w:hideMark/>
          </w:tcPr>
          <w:p w14:paraId="369C15A9" w14:textId="77777777" w:rsidR="005B5B4D" w:rsidRPr="00E21BAC" w:rsidRDefault="005B5B4D" w:rsidP="00F02DD7">
            <w:pPr>
              <w:pStyle w:val="HTMLPreformatted"/>
              <w:rPr>
                <w:del w:id="874" w:author="Simpson, Cathryn Leann. (IVV-CD4)[TMC Technologies]" w:date="2022-06-21T17:36:00Z"/>
                <w:rFonts w:ascii="Times New Roman" w:hAnsi="Times New Roman"/>
                <w:sz w:val="24"/>
                <w:szCs w:val="24"/>
                <w:lang w:val="en-US"/>
              </w:rPr>
            </w:pPr>
            <w:del w:id="875" w:author="Simpson, Cathryn Leann. (IVV-CD4)[TMC Technologies]" w:date="2022-06-21T17:36:00Z">
              <w:r w:rsidRPr="00E21BAC">
                <w:rPr>
                  <w:rFonts w:ascii="Times New Roman" w:hAnsi="Times New Roman"/>
                  <w:sz w:val="24"/>
                  <w:szCs w:val="24"/>
                  <w:lang w:val="en-US"/>
                </w:rPr>
                <w:delText>158</w:delText>
              </w:r>
            </w:del>
          </w:p>
        </w:tc>
        <w:tc>
          <w:tcPr>
            <w:tcW w:w="5021" w:type="dxa"/>
            <w:hideMark/>
          </w:tcPr>
          <w:p w14:paraId="1CF7B4C3" w14:textId="77777777" w:rsidR="005B5B4D" w:rsidRPr="00E21BAC" w:rsidRDefault="005B5B4D" w:rsidP="00F02DD7">
            <w:pPr>
              <w:pStyle w:val="HTMLPreformatted"/>
              <w:rPr>
                <w:del w:id="876" w:author="Simpson, Cathryn Leann. (IVV-CD4)[TMC Technologies]" w:date="2022-06-21T17:36:00Z"/>
                <w:rFonts w:ascii="Times New Roman" w:hAnsi="Times New Roman"/>
                <w:sz w:val="24"/>
                <w:szCs w:val="24"/>
                <w:lang w:val="en-US"/>
              </w:rPr>
            </w:pPr>
            <w:del w:id="877" w:author="Simpson, Cathryn Leann. (IVV-CD4)[TMC Technologies]" w:date="2022-06-21T17:36:00Z">
              <w:r w:rsidRPr="00E21BAC">
                <w:rPr>
                  <w:rFonts w:ascii="Times New Roman" w:hAnsi="Times New Roman"/>
                  <w:sz w:val="24"/>
                  <w:szCs w:val="24"/>
                  <w:lang w:val="en-US"/>
                </w:rPr>
                <w:delText xml:space="preserve">The project manager shall ensure that space flight software systems are assessed for possible cybersecurity vulnerabilities and weaknesses. </w:delText>
              </w:r>
            </w:del>
          </w:p>
        </w:tc>
        <w:tc>
          <w:tcPr>
            <w:tcW w:w="5400" w:type="dxa"/>
            <w:hideMark/>
          </w:tcPr>
          <w:p w14:paraId="65DE5170" w14:textId="77777777" w:rsidR="005B5B4D" w:rsidRDefault="005B5B4D">
            <w:pPr>
              <w:pStyle w:val="HTMLPreformatted"/>
              <w:rPr>
                <w:del w:id="878" w:author="Simpson, Cathryn Leann. (IVV-CD4)[TMC Technologies]" w:date="2022-06-21T17:36:00Z"/>
                <w:rFonts w:ascii="Times New Roman" w:hAnsi="Times New Roman"/>
                <w:sz w:val="24"/>
                <w:szCs w:val="24"/>
                <w:lang w:val="en-US"/>
              </w:rPr>
            </w:pPr>
            <w:del w:id="879" w:author="Simpson, Cathryn Leann. (IVV-CD4)[TMC Technologies]" w:date="2022-06-21T17:36:00Z">
              <w:r w:rsidRPr="00B737BE">
                <w:rPr>
                  <w:rFonts w:ascii="Times New Roman" w:hAnsi="Times New Roman"/>
                  <w:sz w:val="24"/>
                  <w:szCs w:val="24"/>
                  <w:lang w:val="en-US"/>
                </w:rPr>
                <w:delText>1. Confirm that space or flight software systems have been assessed for potential cybersecurity vulnerabilities and weaknesses.</w:delText>
              </w:r>
            </w:del>
          </w:p>
          <w:p w14:paraId="1CE72329" w14:textId="77777777" w:rsidR="005B5B4D" w:rsidRPr="00E21BAC" w:rsidRDefault="005B5B4D">
            <w:pPr>
              <w:pStyle w:val="HTMLPreformatted"/>
              <w:rPr>
                <w:del w:id="880" w:author="Simpson, Cathryn Leann. (IVV-CD4)[TMC Technologies]" w:date="2022-06-21T17:36:00Z"/>
                <w:rFonts w:ascii="Times New Roman" w:hAnsi="Times New Roman"/>
                <w:sz w:val="24"/>
                <w:szCs w:val="24"/>
                <w:lang w:val="en-US"/>
              </w:rPr>
            </w:pPr>
            <w:del w:id="881" w:author="Simpson, Cathryn Leann. (IVV-CD4)[TMC Technologies]" w:date="2022-06-21T17:36:00Z">
              <w:r>
                <w:rPr>
                  <w:rFonts w:ascii="Times New Roman" w:hAnsi="Times New Roman"/>
                  <w:sz w:val="24"/>
                  <w:szCs w:val="24"/>
                  <w:lang w:val="en-US"/>
                </w:rPr>
                <w:delText xml:space="preserve">2. Perform </w:delText>
              </w:r>
              <w:r w:rsidR="00D87259">
                <w:rPr>
                  <w:rFonts w:ascii="Times New Roman" w:hAnsi="Times New Roman"/>
                  <w:sz w:val="24"/>
                  <w:szCs w:val="24"/>
                  <w:lang w:val="en-US"/>
                </w:rPr>
                <w:delText xml:space="preserve">static code analysis </w:delText>
              </w:r>
              <w:r w:rsidR="00174905">
                <w:rPr>
                  <w:rFonts w:ascii="Times New Roman" w:hAnsi="Times New Roman"/>
                  <w:sz w:val="24"/>
                  <w:szCs w:val="24"/>
                  <w:lang w:val="en-US"/>
                </w:rPr>
                <w:delText xml:space="preserve">on the software </w:delText>
              </w:r>
              <w:r w:rsidR="00865744">
                <w:rPr>
                  <w:rFonts w:ascii="Times New Roman" w:hAnsi="Times New Roman"/>
                  <w:sz w:val="24"/>
                  <w:szCs w:val="24"/>
                  <w:lang w:val="en-US"/>
                </w:rPr>
                <w:delText xml:space="preserve">or analyze </w:delText>
              </w:r>
              <w:r w:rsidR="00865744" w:rsidRPr="00C84A59">
                <w:rPr>
                  <w:rFonts w:ascii="Times New Roman" w:hAnsi="Times New Roman"/>
                  <w:sz w:val="24"/>
                  <w:szCs w:val="24"/>
                  <w:lang w:val="en-US"/>
                </w:rPr>
                <w:delText xml:space="preserve">the project's static code analysis tool results for </w:delText>
              </w:r>
              <w:r w:rsidRPr="00E21BAC">
                <w:rPr>
                  <w:rFonts w:ascii="Times New Roman" w:hAnsi="Times New Roman"/>
                  <w:sz w:val="24"/>
                  <w:szCs w:val="24"/>
                  <w:lang w:val="en-US"/>
                </w:rPr>
                <w:delText>cybersecurity vulnerabilities and weaknesses</w:delText>
              </w:r>
              <w:r>
                <w:rPr>
                  <w:rFonts w:ascii="Times New Roman" w:hAnsi="Times New Roman"/>
                  <w:sz w:val="24"/>
                  <w:szCs w:val="24"/>
                  <w:lang w:val="en-US"/>
                </w:rPr>
                <w:delText>.</w:delText>
              </w:r>
            </w:del>
          </w:p>
        </w:tc>
      </w:tr>
      <w:tr w:rsidR="005B5B4D" w:rsidRPr="00E21BAC" w14:paraId="5763C4C4" w14:textId="77777777" w:rsidTr="498F06D4">
        <w:trPr>
          <w:trHeight w:val="890"/>
          <w:del w:id="882" w:author="Simpson, Cathryn Leann. (IVV-CD4)[TMC Technologies]" w:date="2022-06-21T17:36:00Z"/>
        </w:trPr>
        <w:tc>
          <w:tcPr>
            <w:tcW w:w="0" w:type="auto"/>
            <w:hideMark/>
          </w:tcPr>
          <w:p w14:paraId="327FC83A" w14:textId="77777777" w:rsidR="005B5B4D" w:rsidRPr="00E21BAC" w:rsidRDefault="005B5B4D" w:rsidP="00F02DD7">
            <w:pPr>
              <w:pStyle w:val="HTMLPreformatted"/>
              <w:rPr>
                <w:del w:id="883" w:author="Simpson, Cathryn Leann. (IVV-CD4)[TMC Technologies]" w:date="2022-06-21T17:36:00Z"/>
                <w:rFonts w:ascii="Times New Roman" w:hAnsi="Times New Roman"/>
                <w:sz w:val="24"/>
                <w:szCs w:val="24"/>
                <w:lang w:val="en-US"/>
              </w:rPr>
            </w:pPr>
            <w:del w:id="884" w:author="Simpson, Cathryn Leann. (IVV-CD4)[TMC Technologies]" w:date="2022-06-21T17:36:00Z">
              <w:r w:rsidRPr="00E21BAC">
                <w:rPr>
                  <w:rFonts w:ascii="Times New Roman" w:hAnsi="Times New Roman"/>
                  <w:sz w:val="24"/>
                  <w:szCs w:val="24"/>
                  <w:lang w:val="en-US"/>
                </w:rPr>
                <w:delText>3.11.6</w:delText>
              </w:r>
            </w:del>
          </w:p>
        </w:tc>
        <w:tc>
          <w:tcPr>
            <w:tcW w:w="0" w:type="auto"/>
            <w:hideMark/>
          </w:tcPr>
          <w:p w14:paraId="6B31165C" w14:textId="77777777" w:rsidR="005B5B4D" w:rsidRPr="00E21BAC" w:rsidRDefault="005B5B4D" w:rsidP="00F02DD7">
            <w:pPr>
              <w:pStyle w:val="HTMLPreformatted"/>
              <w:rPr>
                <w:del w:id="885" w:author="Simpson, Cathryn Leann. (IVV-CD4)[TMC Technologies]" w:date="2022-06-21T17:36:00Z"/>
                <w:rFonts w:ascii="Times New Roman" w:hAnsi="Times New Roman"/>
                <w:sz w:val="24"/>
                <w:szCs w:val="24"/>
                <w:lang w:val="en-US"/>
              </w:rPr>
            </w:pPr>
            <w:del w:id="886" w:author="Simpson, Cathryn Leann. (IVV-CD4)[TMC Technologies]" w:date="2022-06-21T17:36:00Z">
              <w:r w:rsidRPr="00E21BAC">
                <w:rPr>
                  <w:rFonts w:ascii="Times New Roman" w:hAnsi="Times New Roman"/>
                  <w:sz w:val="24"/>
                  <w:szCs w:val="24"/>
                  <w:lang w:val="en-US"/>
                </w:rPr>
                <w:delText>155</w:delText>
              </w:r>
            </w:del>
          </w:p>
        </w:tc>
        <w:tc>
          <w:tcPr>
            <w:tcW w:w="5021" w:type="dxa"/>
            <w:hideMark/>
          </w:tcPr>
          <w:p w14:paraId="5533B797" w14:textId="77777777" w:rsidR="005B5B4D" w:rsidRPr="00E21BAC" w:rsidRDefault="005B5B4D" w:rsidP="00F02DD7">
            <w:pPr>
              <w:pStyle w:val="HTMLPreformatted"/>
              <w:rPr>
                <w:del w:id="887" w:author="Simpson, Cathryn Leann. (IVV-CD4)[TMC Technologies]" w:date="2022-06-21T17:36:00Z"/>
                <w:rFonts w:ascii="Times New Roman" w:hAnsi="Times New Roman"/>
                <w:sz w:val="24"/>
                <w:szCs w:val="24"/>
                <w:lang w:val="en-US"/>
              </w:rPr>
            </w:pPr>
            <w:del w:id="888" w:author="Simpson, Cathryn Leann. (IVV-CD4)[TMC Technologies]" w:date="2022-06-21T17:36:00Z">
              <w:r w:rsidRPr="00E21BAC">
                <w:rPr>
                  <w:rFonts w:ascii="Times New Roman" w:hAnsi="Times New Roman"/>
                  <w:sz w:val="24"/>
                  <w:szCs w:val="24"/>
                  <w:lang w:val="en-US"/>
                </w:rPr>
                <w:delText>The project manager shall address identified cybersecurity vulnerabilities and weaknesses.</w:delText>
              </w:r>
            </w:del>
          </w:p>
        </w:tc>
        <w:tc>
          <w:tcPr>
            <w:tcW w:w="5400" w:type="dxa"/>
            <w:hideMark/>
          </w:tcPr>
          <w:p w14:paraId="3C16F28C" w14:textId="77777777" w:rsidR="005B5B4D" w:rsidRPr="00E21BAC" w:rsidRDefault="005B5B4D" w:rsidP="00F02DD7">
            <w:pPr>
              <w:pStyle w:val="HTMLPreformatted"/>
              <w:rPr>
                <w:del w:id="889" w:author="Simpson, Cathryn Leann. (IVV-CD4)[TMC Technologies]" w:date="2022-06-21T17:36:00Z"/>
                <w:rFonts w:ascii="Times New Roman" w:hAnsi="Times New Roman"/>
                <w:sz w:val="24"/>
                <w:szCs w:val="24"/>
                <w:lang w:val="en-US"/>
              </w:rPr>
            </w:pPr>
            <w:del w:id="890" w:author="Simpson, Cathryn Leann. (IVV-CD4)[TMC Technologies]" w:date="2022-06-21T17:36:00Z">
              <w:r>
                <w:rPr>
                  <w:rFonts w:ascii="Times New Roman" w:hAnsi="Times New Roman"/>
                  <w:sz w:val="24"/>
                  <w:szCs w:val="24"/>
                  <w:lang w:val="en-US"/>
                </w:rPr>
                <w:delText xml:space="preserve">1. </w:delText>
              </w:r>
              <w:r w:rsidRPr="00E21BAC">
                <w:rPr>
                  <w:rFonts w:ascii="Times New Roman" w:hAnsi="Times New Roman"/>
                  <w:sz w:val="24"/>
                  <w:szCs w:val="24"/>
                  <w:lang w:val="en-US"/>
                </w:rPr>
                <w:delText xml:space="preserve">Confirm that </w:delText>
              </w:r>
              <w:r>
                <w:rPr>
                  <w:rFonts w:ascii="Times New Roman" w:hAnsi="Times New Roman"/>
                  <w:sz w:val="24"/>
                  <w:szCs w:val="24"/>
                  <w:lang w:val="en-US"/>
                </w:rPr>
                <w:delText xml:space="preserve">the </w:delText>
              </w:r>
              <w:r w:rsidRPr="00E21BAC">
                <w:rPr>
                  <w:rFonts w:ascii="Times New Roman" w:hAnsi="Times New Roman"/>
                  <w:sz w:val="24"/>
                  <w:szCs w:val="24"/>
                  <w:lang w:val="en-US"/>
                </w:rPr>
                <w:delText xml:space="preserve">project addresses </w:delText>
              </w:r>
              <w:r>
                <w:rPr>
                  <w:rFonts w:ascii="Times New Roman" w:hAnsi="Times New Roman"/>
                  <w:sz w:val="24"/>
                  <w:szCs w:val="24"/>
                  <w:lang w:val="en-US"/>
                </w:rPr>
                <w:delText xml:space="preserve">the engineering and assurance </w:delText>
              </w:r>
              <w:r w:rsidRPr="00E21BAC">
                <w:rPr>
                  <w:rFonts w:ascii="Times New Roman" w:hAnsi="Times New Roman"/>
                  <w:sz w:val="24"/>
                  <w:szCs w:val="24"/>
                  <w:lang w:val="en-US"/>
                </w:rPr>
                <w:delText xml:space="preserve">identified cybersecurity vulnerabilities and weaknesses. </w:delText>
              </w:r>
            </w:del>
          </w:p>
        </w:tc>
      </w:tr>
      <w:tr w:rsidR="005B5B4D" w:rsidRPr="00A10B85" w14:paraId="41A04A73" w14:textId="77777777" w:rsidTr="00D63891">
        <w:trPr>
          <w:trHeight w:val="1430"/>
        </w:trPr>
        <w:tc>
          <w:tcPr>
            <w:tcW w:w="0" w:type="auto"/>
            <w:hideMark/>
          </w:tcPr>
          <w:p w14:paraId="41A04A6F" w14:textId="2980803A"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3.11.</w:t>
            </w:r>
            <w:commentRangeStart w:id="891"/>
            <w:del w:id="892" w:author="Simpson, Cathryn Leann. (IVV-CD4)[TMC Technologies]" w:date="2022-06-21T17:36:00Z">
              <w:r w:rsidRPr="00E21BAC">
                <w:rPr>
                  <w:rFonts w:ascii="Times New Roman" w:hAnsi="Times New Roman"/>
                  <w:sz w:val="24"/>
                  <w:szCs w:val="24"/>
                  <w:lang w:val="en-US"/>
                </w:rPr>
                <w:delText>7</w:delText>
              </w:r>
            </w:del>
            <w:ins w:id="893" w:author="Simpson, Cathryn Leann. (IVV-CD4)[TMC Technologies]" w:date="2022-06-21T17:36:00Z">
              <w:r w:rsidR="00B4768F" w:rsidRPr="00A10B85">
                <w:rPr>
                  <w:rFonts w:ascii="Times New Roman" w:hAnsi="Times New Roman"/>
                  <w:sz w:val="24"/>
                  <w:szCs w:val="24"/>
                  <w:lang w:val="en-US"/>
                </w:rPr>
                <w:t>5</w:t>
              </w:r>
            </w:ins>
            <w:commentRangeEnd w:id="891"/>
            <w:r w:rsidR="006432AF">
              <w:rPr>
                <w:rStyle w:val="CommentReference"/>
                <w:rFonts w:ascii="Times New Roman" w:eastAsiaTheme="minorEastAsia" w:hAnsi="Times New Roman" w:cstheme="minorBidi"/>
                <w:lang w:val="en-US" w:eastAsia="en-US"/>
              </w:rPr>
              <w:commentReference w:id="891"/>
            </w:r>
          </w:p>
        </w:tc>
        <w:tc>
          <w:tcPr>
            <w:tcW w:w="0" w:type="auto"/>
            <w:hideMark/>
          </w:tcPr>
          <w:p w14:paraId="41A04A70"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159</w:t>
            </w:r>
          </w:p>
        </w:tc>
        <w:tc>
          <w:tcPr>
            <w:tcW w:w="5021" w:type="dxa"/>
            <w:hideMark/>
          </w:tcPr>
          <w:p w14:paraId="41A04A71"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test the software and record test results for the required software cybersecurity mitigation implementations identified from the security vulnerabilities and security weaknesses analysis.</w:t>
            </w:r>
          </w:p>
        </w:tc>
        <w:tc>
          <w:tcPr>
            <w:tcW w:w="5400" w:type="dxa"/>
            <w:hideMark/>
          </w:tcPr>
          <w:p w14:paraId="41A04A72" w14:textId="77777777" w:rsidR="005B5B4D"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w:t>
            </w:r>
            <w:r w:rsidR="00DB444B" w:rsidRPr="00A10B85">
              <w:rPr>
                <w:rFonts w:ascii="Times New Roman" w:hAnsi="Times New Roman"/>
                <w:sz w:val="24"/>
                <w:szCs w:val="24"/>
                <w:lang w:val="en-US"/>
              </w:rPr>
              <w:t>Confirm that testing is complete for</w:t>
            </w:r>
            <w:r w:rsidR="005B3D64" w:rsidRPr="00A10B85">
              <w:rPr>
                <w:rFonts w:ascii="Times New Roman" w:hAnsi="Times New Roman"/>
                <w:sz w:val="24"/>
                <w:szCs w:val="24"/>
                <w:lang w:val="en-US"/>
              </w:rPr>
              <w:t xml:space="preserve"> the cybersecurity mitigation.</w:t>
            </w:r>
            <w:r w:rsidRPr="00A10B85">
              <w:rPr>
                <w:rFonts w:ascii="Times New Roman" w:hAnsi="Times New Roman"/>
                <w:sz w:val="24"/>
                <w:szCs w:val="24"/>
                <w:lang w:val="en-US"/>
              </w:rPr>
              <w:br/>
              <w:t xml:space="preserve">2. Assess the quality of the </w:t>
            </w:r>
            <w:r w:rsidR="006232F1" w:rsidRPr="00A10B85">
              <w:rPr>
                <w:rFonts w:ascii="Times New Roman" w:hAnsi="Times New Roman"/>
                <w:sz w:val="24"/>
                <w:szCs w:val="24"/>
                <w:lang w:val="en-US"/>
              </w:rPr>
              <w:t xml:space="preserve">cybersecurity mitigation implementation </w:t>
            </w:r>
            <w:r w:rsidRPr="00A10B85">
              <w:rPr>
                <w:rFonts w:ascii="Times New Roman" w:hAnsi="Times New Roman"/>
                <w:sz w:val="24"/>
                <w:szCs w:val="24"/>
                <w:lang w:val="en-US"/>
              </w:rPr>
              <w:t xml:space="preserve">testing and the </w:t>
            </w:r>
            <w:r w:rsidR="006232F1" w:rsidRPr="00A10B85">
              <w:rPr>
                <w:rFonts w:ascii="Times New Roman" w:hAnsi="Times New Roman"/>
                <w:sz w:val="24"/>
                <w:szCs w:val="24"/>
                <w:lang w:val="en-US"/>
              </w:rPr>
              <w:t xml:space="preserve">test </w:t>
            </w:r>
            <w:r w:rsidRPr="00A10B85">
              <w:rPr>
                <w:rFonts w:ascii="Times New Roman" w:hAnsi="Times New Roman"/>
                <w:sz w:val="24"/>
                <w:szCs w:val="24"/>
                <w:lang w:val="en-US"/>
              </w:rPr>
              <w:t>results.</w:t>
            </w:r>
          </w:p>
        </w:tc>
      </w:tr>
      <w:tr w:rsidR="005B5B4D" w:rsidRPr="00A10B85" w14:paraId="41A04A78" w14:textId="77777777" w:rsidTr="00D63891">
        <w:trPr>
          <w:trHeight w:val="46"/>
        </w:trPr>
        <w:tc>
          <w:tcPr>
            <w:tcW w:w="0" w:type="auto"/>
            <w:hideMark/>
          </w:tcPr>
          <w:p w14:paraId="41A04A74" w14:textId="41C3EF90"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3.11.</w:t>
            </w:r>
            <w:del w:id="894" w:author="Simpson, Cathryn Leann. (IVV-CD4)[TMC Technologies]" w:date="2022-06-21T17:36:00Z">
              <w:r w:rsidRPr="00E21BAC">
                <w:rPr>
                  <w:rFonts w:ascii="Times New Roman" w:hAnsi="Times New Roman"/>
                  <w:sz w:val="24"/>
                  <w:szCs w:val="24"/>
                  <w:lang w:val="en-US"/>
                </w:rPr>
                <w:delText>8</w:delText>
              </w:r>
            </w:del>
            <w:ins w:id="895" w:author="Simpson, Cathryn Leann. (IVV-CD4)[TMC Technologies]" w:date="2022-06-21T17:36:00Z">
              <w:r w:rsidR="003545A6" w:rsidRPr="00A10B85">
                <w:rPr>
                  <w:rFonts w:ascii="Times New Roman" w:hAnsi="Times New Roman"/>
                  <w:sz w:val="24"/>
                  <w:szCs w:val="24"/>
                  <w:lang w:val="en-US"/>
                </w:rPr>
                <w:t>6</w:t>
              </w:r>
            </w:ins>
          </w:p>
        </w:tc>
        <w:tc>
          <w:tcPr>
            <w:tcW w:w="0" w:type="auto"/>
            <w:hideMark/>
          </w:tcPr>
          <w:p w14:paraId="41A04A75"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207</w:t>
            </w:r>
          </w:p>
        </w:tc>
        <w:tc>
          <w:tcPr>
            <w:tcW w:w="5021" w:type="dxa"/>
            <w:hideMark/>
          </w:tcPr>
          <w:p w14:paraId="41A04A76"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identify, record, and implement secure coding practices.</w:t>
            </w:r>
          </w:p>
        </w:tc>
        <w:tc>
          <w:tcPr>
            <w:tcW w:w="5400" w:type="dxa"/>
            <w:hideMark/>
          </w:tcPr>
          <w:p w14:paraId="41A04A77" w14:textId="77777777" w:rsidR="005B5B4D" w:rsidRPr="00A10B85" w:rsidRDefault="005B3D64" w:rsidP="00D9141F">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w:t>
            </w:r>
            <w:r w:rsidR="005B5B4D" w:rsidRPr="00A10B85">
              <w:rPr>
                <w:rFonts w:ascii="Times New Roman" w:hAnsi="Times New Roman"/>
                <w:sz w:val="24"/>
                <w:szCs w:val="24"/>
                <w:lang w:val="en-US"/>
              </w:rPr>
              <w:t xml:space="preserve">Assess that the </w:t>
            </w:r>
            <w:r w:rsidR="006232F1" w:rsidRPr="00A10B85">
              <w:rPr>
                <w:rFonts w:ascii="Times New Roman" w:hAnsi="Times New Roman"/>
                <w:sz w:val="24"/>
                <w:szCs w:val="24"/>
                <w:lang w:val="en-US"/>
              </w:rPr>
              <w:t xml:space="preserve">software </w:t>
            </w:r>
            <w:r w:rsidR="005B5B4D" w:rsidRPr="00A10B85">
              <w:rPr>
                <w:rFonts w:ascii="Times New Roman" w:hAnsi="Times New Roman"/>
                <w:sz w:val="24"/>
                <w:szCs w:val="24"/>
                <w:lang w:val="en-US"/>
              </w:rPr>
              <w:t xml:space="preserve">coding guidelines (e.g., coding standards) </w:t>
            </w:r>
            <w:r w:rsidR="006232F1" w:rsidRPr="00A10B85">
              <w:rPr>
                <w:rFonts w:ascii="Times New Roman" w:hAnsi="Times New Roman"/>
                <w:sz w:val="24"/>
                <w:szCs w:val="24"/>
                <w:lang w:val="en-US"/>
              </w:rPr>
              <w:t>includes</w:t>
            </w:r>
            <w:r w:rsidR="005B5B4D" w:rsidRPr="00A10B85">
              <w:rPr>
                <w:rFonts w:ascii="Times New Roman" w:hAnsi="Times New Roman"/>
                <w:sz w:val="24"/>
                <w:szCs w:val="24"/>
                <w:lang w:val="en-US"/>
              </w:rPr>
              <w:t xml:space="preserve"> secure coding practices.</w:t>
            </w:r>
          </w:p>
        </w:tc>
      </w:tr>
      <w:tr w:rsidR="005B5B4D" w:rsidRPr="00A10B85" w14:paraId="41A04A7D" w14:textId="77777777" w:rsidTr="00D63891">
        <w:trPr>
          <w:trHeight w:val="1187"/>
        </w:trPr>
        <w:tc>
          <w:tcPr>
            <w:tcW w:w="0" w:type="auto"/>
            <w:hideMark/>
          </w:tcPr>
          <w:p w14:paraId="41A04A79" w14:textId="14CA2D86"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3.11.</w:t>
            </w:r>
            <w:del w:id="896" w:author="Simpson, Cathryn Leann. (IVV-CD4)[TMC Technologies]" w:date="2022-06-21T17:36:00Z">
              <w:r w:rsidRPr="00E21BAC">
                <w:rPr>
                  <w:rFonts w:ascii="Times New Roman" w:hAnsi="Times New Roman"/>
                  <w:sz w:val="24"/>
                  <w:szCs w:val="24"/>
                  <w:lang w:val="en-US"/>
                </w:rPr>
                <w:delText>9</w:delText>
              </w:r>
            </w:del>
            <w:ins w:id="897" w:author="Simpson, Cathryn Leann. (IVV-CD4)[TMC Technologies]" w:date="2022-06-21T17:36:00Z">
              <w:r w:rsidR="00C85FF2" w:rsidRPr="00A10B85">
                <w:rPr>
                  <w:rFonts w:ascii="Times New Roman" w:hAnsi="Times New Roman"/>
                  <w:sz w:val="24"/>
                  <w:szCs w:val="24"/>
                  <w:lang w:val="en-US"/>
                </w:rPr>
                <w:t>7</w:t>
              </w:r>
            </w:ins>
          </w:p>
        </w:tc>
        <w:tc>
          <w:tcPr>
            <w:tcW w:w="0" w:type="auto"/>
            <w:hideMark/>
          </w:tcPr>
          <w:p w14:paraId="41A04A7A"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185</w:t>
            </w:r>
          </w:p>
        </w:tc>
        <w:tc>
          <w:tcPr>
            <w:tcW w:w="5021" w:type="dxa"/>
            <w:hideMark/>
          </w:tcPr>
          <w:p w14:paraId="41A04A7B"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verify that the software code meets the project’s secure coding standard by using the results from static analysis tool(s).</w:t>
            </w:r>
          </w:p>
        </w:tc>
        <w:tc>
          <w:tcPr>
            <w:tcW w:w="5400" w:type="dxa"/>
            <w:hideMark/>
          </w:tcPr>
          <w:p w14:paraId="41A04A7C" w14:textId="77777777" w:rsidR="005B5B4D" w:rsidRPr="00A10B85" w:rsidRDefault="005B5B4D" w:rsidP="00C17F4E">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w:t>
            </w:r>
            <w:r w:rsidR="00D87259" w:rsidRPr="00A10B85">
              <w:rPr>
                <w:rFonts w:ascii="Times New Roman" w:hAnsi="Times New Roman"/>
                <w:sz w:val="24"/>
                <w:szCs w:val="24"/>
                <w:lang w:val="en-US"/>
              </w:rPr>
              <w:t xml:space="preserve">Analyze </w:t>
            </w:r>
            <w:r w:rsidR="006232F1" w:rsidRPr="00A10B85">
              <w:rPr>
                <w:rFonts w:ascii="Times New Roman" w:hAnsi="Times New Roman"/>
                <w:sz w:val="24"/>
                <w:szCs w:val="24"/>
                <w:lang w:val="en-US"/>
              </w:rPr>
              <w:t xml:space="preserve">the engineering data </w:t>
            </w:r>
            <w:r w:rsidR="00D87259" w:rsidRPr="00A10B85">
              <w:rPr>
                <w:rFonts w:ascii="Times New Roman" w:hAnsi="Times New Roman"/>
                <w:sz w:val="24"/>
                <w:szCs w:val="24"/>
                <w:lang w:val="en-US"/>
              </w:rPr>
              <w:t>or p</w:t>
            </w:r>
            <w:r w:rsidR="00230730" w:rsidRPr="00A10B85">
              <w:rPr>
                <w:rFonts w:ascii="Times New Roman" w:hAnsi="Times New Roman"/>
                <w:sz w:val="24"/>
                <w:szCs w:val="24"/>
                <w:lang w:val="en-US"/>
              </w:rPr>
              <w:t>erform</w:t>
            </w:r>
            <w:r w:rsidR="00515958" w:rsidRPr="00A10B85">
              <w:rPr>
                <w:rFonts w:ascii="Times New Roman" w:hAnsi="Times New Roman"/>
                <w:sz w:val="24"/>
                <w:szCs w:val="24"/>
                <w:lang w:val="en-US"/>
              </w:rPr>
              <w:t xml:space="preserve"> </w:t>
            </w:r>
            <w:r w:rsidR="006232F1" w:rsidRPr="00A10B85">
              <w:rPr>
                <w:rFonts w:ascii="Times New Roman" w:hAnsi="Times New Roman"/>
                <w:sz w:val="24"/>
                <w:szCs w:val="24"/>
                <w:lang w:val="en-US"/>
              </w:rPr>
              <w:t xml:space="preserve">independent </w:t>
            </w:r>
            <w:r w:rsidR="00230730" w:rsidRPr="00A10B85">
              <w:rPr>
                <w:rFonts w:ascii="Times New Roman" w:hAnsi="Times New Roman"/>
                <w:sz w:val="24"/>
                <w:szCs w:val="24"/>
                <w:lang w:val="en-US"/>
              </w:rPr>
              <w:t>static code analysis to</w:t>
            </w:r>
            <w:r w:rsidR="00D87259" w:rsidRPr="00A10B85">
              <w:rPr>
                <w:rFonts w:ascii="Times New Roman" w:hAnsi="Times New Roman"/>
                <w:sz w:val="24"/>
                <w:szCs w:val="24"/>
                <w:lang w:val="en-US"/>
              </w:rPr>
              <w:t xml:space="preserve"> verify that the code meets </w:t>
            </w:r>
            <w:r w:rsidR="005B3D64" w:rsidRPr="00A10B85">
              <w:rPr>
                <w:rFonts w:ascii="Times New Roman" w:hAnsi="Times New Roman"/>
                <w:sz w:val="24"/>
                <w:szCs w:val="24"/>
                <w:lang w:val="en-US"/>
              </w:rPr>
              <w:t xml:space="preserve">the project’s </w:t>
            </w:r>
            <w:r w:rsidR="00D87259" w:rsidRPr="00A10B85">
              <w:rPr>
                <w:rFonts w:ascii="Times New Roman" w:hAnsi="Times New Roman"/>
                <w:sz w:val="24"/>
                <w:szCs w:val="24"/>
                <w:lang w:val="en-US"/>
              </w:rPr>
              <w:t>secure coding standard requirements</w:t>
            </w:r>
            <w:r w:rsidR="00230730" w:rsidRPr="00A10B85">
              <w:rPr>
                <w:rFonts w:ascii="Times New Roman" w:hAnsi="Times New Roman"/>
                <w:sz w:val="24"/>
                <w:szCs w:val="24"/>
                <w:lang w:val="en-US"/>
              </w:rPr>
              <w:t>.</w:t>
            </w:r>
          </w:p>
        </w:tc>
      </w:tr>
      <w:tr w:rsidR="00C85FF2" w:rsidRPr="00A10B85" w14:paraId="431AFFE6" w14:textId="77777777" w:rsidTr="00D63891">
        <w:trPr>
          <w:trHeight w:val="1187"/>
          <w:ins w:id="898" w:author="Simpson, Cathryn Leann. (IVV-CD4)[TMC Technologies]" w:date="2022-06-21T17:36:00Z"/>
        </w:trPr>
        <w:tc>
          <w:tcPr>
            <w:tcW w:w="0" w:type="auto"/>
          </w:tcPr>
          <w:p w14:paraId="12B53B56" w14:textId="3C5DDFCE" w:rsidR="00C85FF2" w:rsidRPr="00A10B85" w:rsidRDefault="00C85FF2" w:rsidP="00F02DD7">
            <w:pPr>
              <w:pStyle w:val="HTMLPreformatted"/>
              <w:rPr>
                <w:ins w:id="899" w:author="Simpson, Cathryn Leann. (IVV-CD4)[TMC Technologies]" w:date="2022-06-21T17:36:00Z"/>
                <w:rFonts w:ascii="Times New Roman" w:hAnsi="Times New Roman"/>
                <w:sz w:val="24"/>
                <w:szCs w:val="24"/>
                <w:lang w:val="en-US"/>
              </w:rPr>
            </w:pPr>
            <w:ins w:id="900" w:author="Simpson, Cathryn Leann. (IVV-CD4)[TMC Technologies]" w:date="2022-06-21T17:36:00Z">
              <w:r w:rsidRPr="00A10B85">
                <w:rPr>
                  <w:rFonts w:ascii="Times New Roman" w:hAnsi="Times New Roman"/>
                  <w:sz w:val="24"/>
                  <w:szCs w:val="24"/>
                  <w:lang w:val="en-US"/>
                </w:rPr>
                <w:t>3.11.8</w:t>
              </w:r>
            </w:ins>
          </w:p>
        </w:tc>
        <w:tc>
          <w:tcPr>
            <w:tcW w:w="0" w:type="auto"/>
          </w:tcPr>
          <w:p w14:paraId="4DB20891" w14:textId="2CEB690A" w:rsidR="00C85FF2" w:rsidRPr="00A10B85" w:rsidRDefault="00C85FF2" w:rsidP="00F02DD7">
            <w:pPr>
              <w:pStyle w:val="HTMLPreformatted"/>
              <w:rPr>
                <w:ins w:id="901" w:author="Simpson, Cathryn Leann. (IVV-CD4)[TMC Technologies]" w:date="2022-06-21T17:36:00Z"/>
                <w:rFonts w:ascii="Times New Roman" w:hAnsi="Times New Roman"/>
                <w:sz w:val="24"/>
                <w:szCs w:val="24"/>
                <w:lang w:val="en-US"/>
              </w:rPr>
            </w:pPr>
            <w:ins w:id="902" w:author="Simpson, Cathryn Leann. (IVV-CD4)[TMC Technologies]" w:date="2022-06-21T17:36:00Z">
              <w:r w:rsidRPr="00A10B85">
                <w:rPr>
                  <w:rFonts w:ascii="Times New Roman" w:hAnsi="Times New Roman"/>
                  <w:sz w:val="24"/>
                  <w:szCs w:val="24"/>
                  <w:lang w:val="en-US"/>
                </w:rPr>
                <w:t>210</w:t>
              </w:r>
            </w:ins>
          </w:p>
        </w:tc>
        <w:tc>
          <w:tcPr>
            <w:tcW w:w="5021" w:type="dxa"/>
          </w:tcPr>
          <w:p w14:paraId="41FF709A" w14:textId="4E454ECC" w:rsidR="00C85FF2" w:rsidRPr="0082160D" w:rsidRDefault="004171CA" w:rsidP="00F02DD7">
            <w:pPr>
              <w:pStyle w:val="HTMLPreformatted"/>
              <w:rPr>
                <w:ins w:id="903" w:author="Simpson, Cathryn Leann. (IVV-CD4)[TMC Technologies]" w:date="2022-06-21T17:36:00Z"/>
                <w:rFonts w:ascii="Times New Roman" w:hAnsi="Times New Roman"/>
                <w:sz w:val="24"/>
                <w:szCs w:val="24"/>
                <w:lang w:val="en-US"/>
              </w:rPr>
            </w:pPr>
            <w:ins w:id="904" w:author="Simpson, Cathryn Leann. (IVV-CD4)[TMC Technologies]" w:date="2022-06-21T17:36:00Z">
              <w:r w:rsidRPr="004173DA">
                <w:rPr>
                  <w:rFonts w:ascii="Times New Roman" w:hAnsi="Times New Roman"/>
                  <w:sz w:val="24"/>
                  <w:szCs w:val="24"/>
                </w:rPr>
                <w:t>The project manager shall identify software requirements for the collection, reporting, and storage of data relating to the detection of adversarial actions.</w:t>
              </w:r>
            </w:ins>
          </w:p>
        </w:tc>
        <w:tc>
          <w:tcPr>
            <w:tcW w:w="5400" w:type="dxa"/>
          </w:tcPr>
          <w:p w14:paraId="7F8F9A2F" w14:textId="614683B0" w:rsidR="00C85FF2" w:rsidRPr="00A10B85" w:rsidRDefault="00E3161C" w:rsidP="00E3161C">
            <w:pPr>
              <w:pStyle w:val="HTMLPreformatted"/>
              <w:rPr>
                <w:ins w:id="905" w:author="Simpson, Cathryn Leann. (IVV-CD4)[TMC Technologies]" w:date="2022-06-21T17:36:00Z"/>
                <w:rFonts w:ascii="Times New Roman" w:hAnsi="Times New Roman"/>
                <w:sz w:val="24"/>
                <w:szCs w:val="24"/>
                <w:lang w:val="en-US"/>
              </w:rPr>
            </w:pPr>
            <w:ins w:id="906" w:author="Simpson, Cathryn Leann. (IVV-CD4)[TMC Technologies]" w:date="2022-06-21T17:36:00Z">
              <w:r w:rsidRPr="00A10B85">
                <w:rPr>
                  <w:rFonts w:ascii="Times New Roman" w:hAnsi="Times New Roman"/>
                  <w:sz w:val="24"/>
                  <w:szCs w:val="24"/>
                  <w:lang w:val="en-US"/>
                </w:rPr>
                <w:t xml:space="preserve">1. Confirm that the </w:t>
              </w:r>
              <w:r w:rsidRPr="00A10B85">
                <w:rPr>
                  <w:rFonts w:ascii="Times New Roman" w:hAnsi="Times New Roman"/>
                  <w:sz w:val="24"/>
                  <w:szCs w:val="24"/>
                </w:rPr>
                <w:t xml:space="preserve">software requirements </w:t>
              </w:r>
              <w:r w:rsidRPr="00A10B85">
                <w:rPr>
                  <w:rFonts w:ascii="Times New Roman" w:hAnsi="Times New Roman"/>
                  <w:sz w:val="24"/>
                  <w:szCs w:val="24"/>
                  <w:lang w:val="en-US"/>
                </w:rPr>
                <w:t xml:space="preserve">exist </w:t>
              </w:r>
              <w:r w:rsidRPr="00A10B85">
                <w:rPr>
                  <w:rFonts w:ascii="Times New Roman" w:hAnsi="Times New Roman"/>
                  <w:sz w:val="24"/>
                  <w:szCs w:val="24"/>
                </w:rPr>
                <w:t xml:space="preserve">for </w:t>
              </w:r>
              <w:r w:rsidR="002C2374" w:rsidRPr="00A10B85">
                <w:rPr>
                  <w:rFonts w:ascii="Times New Roman" w:hAnsi="Times New Roman"/>
                  <w:sz w:val="24"/>
                  <w:szCs w:val="24"/>
                </w:rPr>
                <w:t>collecting, reporting, and storing</w:t>
              </w:r>
              <w:r w:rsidRPr="00A10B85">
                <w:rPr>
                  <w:rFonts w:ascii="Times New Roman" w:hAnsi="Times New Roman"/>
                  <w:sz w:val="24"/>
                  <w:szCs w:val="24"/>
                </w:rPr>
                <w:t xml:space="preserve"> data relating to the detection of adversarial actions.</w:t>
              </w:r>
            </w:ins>
          </w:p>
        </w:tc>
      </w:tr>
      <w:tr w:rsidR="005B5B4D" w:rsidRPr="00A10B85" w14:paraId="41A04A82" w14:textId="77777777" w:rsidTr="00D63891">
        <w:trPr>
          <w:trHeight w:val="300"/>
        </w:trPr>
        <w:tc>
          <w:tcPr>
            <w:tcW w:w="0" w:type="auto"/>
            <w:hideMark/>
          </w:tcPr>
          <w:p w14:paraId="41A04A7E"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3.12</w:t>
            </w:r>
          </w:p>
        </w:tc>
        <w:tc>
          <w:tcPr>
            <w:tcW w:w="0" w:type="auto"/>
            <w:hideMark/>
          </w:tcPr>
          <w:p w14:paraId="41A04A7F"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A80"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Bi-Directional Traceability</w:t>
            </w:r>
          </w:p>
        </w:tc>
        <w:tc>
          <w:tcPr>
            <w:tcW w:w="5400" w:type="dxa"/>
            <w:hideMark/>
          </w:tcPr>
          <w:p w14:paraId="41A04A81"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AA6" w14:textId="77777777" w:rsidTr="00D63891">
        <w:trPr>
          <w:trHeight w:val="1151"/>
        </w:trPr>
        <w:tc>
          <w:tcPr>
            <w:tcW w:w="0" w:type="auto"/>
            <w:hideMark/>
          </w:tcPr>
          <w:p w14:paraId="41A04A83"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3.12.1</w:t>
            </w:r>
          </w:p>
        </w:tc>
        <w:tc>
          <w:tcPr>
            <w:tcW w:w="0" w:type="auto"/>
            <w:hideMark/>
          </w:tcPr>
          <w:p w14:paraId="41A04A84"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052</w:t>
            </w:r>
          </w:p>
        </w:tc>
        <w:tc>
          <w:tcPr>
            <w:tcW w:w="5021" w:type="dxa"/>
            <w:hideMark/>
          </w:tcPr>
          <w:p w14:paraId="41A04A85" w14:textId="77777777" w:rsidR="001C1F40"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perform, record, and maintain bi-directional traceability between the following software elements:</w:t>
            </w:r>
          </w:p>
          <w:p w14:paraId="41A04A86" w14:textId="77777777" w:rsidR="00BC71FB" w:rsidRPr="00A10B85" w:rsidRDefault="00BC71FB" w:rsidP="00F02DD7">
            <w:pPr>
              <w:pStyle w:val="HTMLPreformatted"/>
              <w:rPr>
                <w:rFonts w:ascii="Times New Roman" w:hAnsi="Times New Roman"/>
                <w:sz w:val="24"/>
                <w:szCs w:val="24"/>
                <w:lang w:val="en-US"/>
              </w:rPr>
            </w:pPr>
          </w:p>
          <w:tbl>
            <w:tblPr>
              <w:tblW w:w="492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3" w:type="dxa"/>
                <w:right w:w="43" w:type="dxa"/>
              </w:tblCellMar>
              <w:tblLook w:val="04A0" w:firstRow="1" w:lastRow="0" w:firstColumn="1" w:lastColumn="0" w:noHBand="0" w:noVBand="1"/>
            </w:tblPr>
            <w:tblGrid>
              <w:gridCol w:w="2696"/>
              <w:gridCol w:w="607"/>
              <w:gridCol w:w="607"/>
              <w:gridCol w:w="607"/>
            </w:tblGrid>
            <w:tr w:rsidR="00EE16B5" w:rsidRPr="00A10B85" w14:paraId="41A04A8A" w14:textId="60F702EC" w:rsidTr="004173DA">
              <w:trPr>
                <w:cantSplit/>
                <w:trHeight w:val="737"/>
              </w:trPr>
              <w:tc>
                <w:tcPr>
                  <w:tcW w:w="3095" w:type="pct"/>
                  <w:tcBorders>
                    <w:bottom w:val="single" w:sz="12" w:space="0" w:color="auto"/>
                  </w:tcBorders>
                  <w:shd w:val="clear" w:color="auto" w:fill="auto"/>
                </w:tcPr>
                <w:p w14:paraId="41A04A87" w14:textId="77777777" w:rsidR="00EE16B5" w:rsidRPr="004173DA" w:rsidRDefault="00EE16B5" w:rsidP="001C1F40">
                  <w:pPr>
                    <w:rPr>
                      <w:rFonts w:cs="Times New Roman"/>
                      <w:szCs w:val="24"/>
                      <w:lang w:val="en-GB"/>
                    </w:rPr>
                  </w:pPr>
                  <w:r w:rsidRPr="004173DA">
                    <w:rPr>
                      <w:rFonts w:cs="Times New Roman"/>
                      <w:szCs w:val="24"/>
                      <w:lang w:val="en-GB"/>
                    </w:rPr>
                    <w:t>Bi-directional Traceability</w:t>
                  </w:r>
                </w:p>
              </w:tc>
              <w:tc>
                <w:tcPr>
                  <w:tcW w:w="762" w:type="pct"/>
                  <w:tcBorders>
                    <w:bottom w:val="single" w:sz="12" w:space="0" w:color="auto"/>
                  </w:tcBorders>
                  <w:shd w:val="clear" w:color="auto" w:fill="auto"/>
                </w:tcPr>
                <w:p w14:paraId="41A04A88" w14:textId="77777777" w:rsidR="00EE16B5" w:rsidRPr="004173DA" w:rsidRDefault="00EE16B5" w:rsidP="004173DA">
                  <w:pPr>
                    <w:spacing w:before="0" w:after="0"/>
                    <w:jc w:val="center"/>
                    <w:rPr>
                      <w:rFonts w:cs="Times New Roman"/>
                      <w:szCs w:val="24"/>
                      <w:lang w:val="en-GB"/>
                    </w:rPr>
                  </w:pPr>
                  <w:r w:rsidRPr="004173DA">
                    <w:rPr>
                      <w:rFonts w:cs="Times New Roman"/>
                      <w:szCs w:val="24"/>
                      <w:lang w:val="en-GB"/>
                    </w:rPr>
                    <w:t>Class A, B, and C</w:t>
                  </w:r>
                </w:p>
              </w:tc>
              <w:tc>
                <w:tcPr>
                  <w:tcW w:w="571" w:type="pct"/>
                  <w:tcBorders>
                    <w:bottom w:val="single" w:sz="12" w:space="0" w:color="auto"/>
                  </w:tcBorders>
                  <w:shd w:val="clear" w:color="auto" w:fill="auto"/>
                </w:tcPr>
                <w:p w14:paraId="3896C4B9" w14:textId="77777777" w:rsidR="00EE16B5" w:rsidRPr="004173DA" w:rsidRDefault="00EE16B5" w:rsidP="004173DA">
                  <w:pPr>
                    <w:spacing w:before="0" w:after="0"/>
                    <w:jc w:val="center"/>
                    <w:rPr>
                      <w:rFonts w:cs="Times New Roman"/>
                      <w:szCs w:val="24"/>
                      <w:lang w:val="en-GB"/>
                    </w:rPr>
                  </w:pPr>
                  <w:r w:rsidRPr="004173DA">
                    <w:rPr>
                      <w:rFonts w:cs="Times New Roman"/>
                      <w:szCs w:val="24"/>
                      <w:lang w:val="en-GB"/>
                    </w:rPr>
                    <w:t xml:space="preserve">Class </w:t>
                  </w:r>
                </w:p>
                <w:p w14:paraId="41A04A89" w14:textId="549D7B79" w:rsidR="00EE16B5" w:rsidRPr="004173DA" w:rsidRDefault="00EE16B5" w:rsidP="004173DA">
                  <w:pPr>
                    <w:spacing w:before="0" w:after="0"/>
                    <w:jc w:val="center"/>
                    <w:rPr>
                      <w:rFonts w:cs="Times New Roman"/>
                      <w:szCs w:val="24"/>
                      <w:lang w:val="en-GB"/>
                    </w:rPr>
                  </w:pPr>
                  <w:r w:rsidRPr="004173DA">
                    <w:rPr>
                      <w:rFonts w:cs="Times New Roman"/>
                      <w:szCs w:val="24"/>
                      <w:lang w:val="en-GB"/>
                    </w:rPr>
                    <w:t>D</w:t>
                  </w:r>
                </w:p>
              </w:tc>
              <w:tc>
                <w:tcPr>
                  <w:tcW w:w="571" w:type="pct"/>
                  <w:tcBorders>
                    <w:bottom w:val="single" w:sz="12" w:space="0" w:color="auto"/>
                  </w:tcBorders>
                  <w:cellIns w:id="907" w:author="Simpson, Cathryn Leann. (IVV-CD4)[TMC Technologies]" w:date="2022-06-21T17:36:00Z"/>
                </w:tcPr>
                <w:p w14:paraId="43C4AD04" w14:textId="77777777" w:rsidR="000E224C" w:rsidRPr="004173DA" w:rsidRDefault="00EE16B5" w:rsidP="000E224C">
                  <w:pPr>
                    <w:spacing w:before="0" w:after="0"/>
                    <w:jc w:val="center"/>
                    <w:rPr>
                      <w:ins w:id="908" w:author="Simpson, Cathryn Leann. (IVV-CD4)[TMC Technologies]" w:date="2022-06-21T17:36:00Z"/>
                      <w:rFonts w:cs="Times New Roman"/>
                      <w:szCs w:val="24"/>
                      <w:lang w:val="en-GB"/>
                    </w:rPr>
                  </w:pPr>
                  <w:ins w:id="909" w:author="Simpson, Cathryn Leann. (IVV-CD4)[TMC Technologies]" w:date="2022-06-21T17:36:00Z">
                    <w:r w:rsidRPr="004173DA">
                      <w:rPr>
                        <w:rFonts w:cs="Times New Roman"/>
                        <w:szCs w:val="24"/>
                        <w:lang w:val="en-GB"/>
                      </w:rPr>
                      <w:t>Class</w:t>
                    </w:r>
                  </w:ins>
                </w:p>
                <w:p w14:paraId="7F380D5E" w14:textId="49E07A67" w:rsidR="000E224C" w:rsidRPr="004173DA" w:rsidRDefault="000E224C" w:rsidP="000E224C">
                  <w:pPr>
                    <w:spacing w:before="0" w:after="0"/>
                    <w:jc w:val="center"/>
                    <w:rPr>
                      <w:rFonts w:cs="Times New Roman"/>
                      <w:szCs w:val="24"/>
                      <w:lang w:val="en-GB"/>
                    </w:rPr>
                  </w:pPr>
                  <w:ins w:id="910" w:author="Simpson, Cathryn Leann. (IVV-CD4)[TMC Technologies]" w:date="2022-06-21T17:36:00Z">
                    <w:r w:rsidRPr="0082160D">
                      <w:rPr>
                        <w:rFonts w:cs="Times New Roman"/>
                        <w:szCs w:val="24"/>
                        <w:lang w:val="en-GB"/>
                      </w:rPr>
                      <w:t>F</w:t>
                    </w:r>
                  </w:ins>
                </w:p>
              </w:tc>
            </w:tr>
            <w:tr w:rsidR="00EE16B5" w:rsidRPr="00A10B85" w14:paraId="41A04A8E" w14:textId="4EC3E691" w:rsidTr="004173DA">
              <w:trPr>
                <w:trHeight w:val="510"/>
              </w:trPr>
              <w:tc>
                <w:tcPr>
                  <w:tcW w:w="3095" w:type="pct"/>
                  <w:tcBorders>
                    <w:top w:val="single" w:sz="12" w:space="0" w:color="auto"/>
                  </w:tcBorders>
                  <w:shd w:val="clear" w:color="auto" w:fill="auto"/>
                </w:tcPr>
                <w:p w14:paraId="41A04A8B" w14:textId="77777777" w:rsidR="00EE16B5" w:rsidRPr="004173DA" w:rsidRDefault="00EE16B5" w:rsidP="004173DA">
                  <w:pPr>
                    <w:spacing w:before="0" w:after="0"/>
                    <w:rPr>
                      <w:rFonts w:cs="Times New Roman"/>
                      <w:szCs w:val="24"/>
                      <w:lang w:val="en-GB"/>
                    </w:rPr>
                  </w:pPr>
                  <w:r w:rsidRPr="004173DA">
                    <w:rPr>
                      <w:rFonts w:cs="Times New Roman"/>
                      <w:szCs w:val="24"/>
                      <w:lang w:val="en-GB"/>
                    </w:rPr>
                    <w:t>Higher-level requirements to the software requirements</w:t>
                  </w:r>
                </w:p>
              </w:tc>
              <w:tc>
                <w:tcPr>
                  <w:tcW w:w="762" w:type="pct"/>
                  <w:tcBorders>
                    <w:top w:val="single" w:sz="12" w:space="0" w:color="auto"/>
                  </w:tcBorders>
                  <w:shd w:val="clear" w:color="auto" w:fill="auto"/>
                </w:tcPr>
                <w:p w14:paraId="41A04A8C" w14:textId="77777777" w:rsidR="00EE16B5" w:rsidRPr="004173DA" w:rsidRDefault="00EE16B5" w:rsidP="004173DA">
                  <w:pPr>
                    <w:spacing w:before="0" w:after="0"/>
                    <w:jc w:val="center"/>
                    <w:rPr>
                      <w:rFonts w:cs="Times New Roman"/>
                      <w:szCs w:val="24"/>
                      <w:lang w:val="en-GB"/>
                    </w:rPr>
                  </w:pPr>
                  <w:r w:rsidRPr="004173DA">
                    <w:rPr>
                      <w:rFonts w:cs="Times New Roman"/>
                      <w:szCs w:val="24"/>
                      <w:lang w:val="en-GB"/>
                    </w:rPr>
                    <w:t>X</w:t>
                  </w:r>
                </w:p>
              </w:tc>
              <w:tc>
                <w:tcPr>
                  <w:tcW w:w="571" w:type="pct"/>
                  <w:tcBorders>
                    <w:top w:val="single" w:sz="12" w:space="0" w:color="auto"/>
                  </w:tcBorders>
                  <w:shd w:val="clear" w:color="auto" w:fill="auto"/>
                </w:tcPr>
                <w:p w14:paraId="41A04A8D" w14:textId="77777777" w:rsidR="00EE16B5" w:rsidRPr="004173DA" w:rsidRDefault="00EE16B5" w:rsidP="004173DA">
                  <w:pPr>
                    <w:spacing w:before="0" w:after="0"/>
                    <w:jc w:val="center"/>
                    <w:rPr>
                      <w:rFonts w:cs="Times New Roman"/>
                      <w:szCs w:val="24"/>
                      <w:lang w:val="en-GB"/>
                    </w:rPr>
                  </w:pPr>
                </w:p>
              </w:tc>
              <w:tc>
                <w:tcPr>
                  <w:tcW w:w="571" w:type="pct"/>
                  <w:tcBorders>
                    <w:top w:val="single" w:sz="12" w:space="0" w:color="auto"/>
                  </w:tcBorders>
                  <w:cellIns w:id="911" w:author="Simpson, Cathryn Leann. (IVV-CD4)[TMC Technologies]" w:date="2022-06-21T17:36:00Z"/>
                </w:tcPr>
                <w:p w14:paraId="4C71347F" w14:textId="22D9D996" w:rsidR="00EE16B5" w:rsidRPr="004173DA" w:rsidRDefault="00C23380" w:rsidP="004173DA">
                  <w:pPr>
                    <w:spacing w:before="0" w:after="0"/>
                    <w:jc w:val="center"/>
                    <w:rPr>
                      <w:rFonts w:cs="Times New Roman"/>
                      <w:szCs w:val="24"/>
                      <w:lang w:val="en-GB"/>
                    </w:rPr>
                  </w:pPr>
                  <w:ins w:id="912" w:author="Simpson, Cathryn Leann. (IVV-CD4)[TMC Technologies]" w:date="2022-06-21T17:36:00Z">
                    <w:r w:rsidRPr="004173DA">
                      <w:rPr>
                        <w:rFonts w:cs="Times New Roman"/>
                        <w:szCs w:val="24"/>
                        <w:lang w:val="en-GB"/>
                      </w:rPr>
                      <w:t>X</w:t>
                    </w:r>
                  </w:ins>
                </w:p>
              </w:tc>
            </w:tr>
            <w:tr w:rsidR="00EE16B5" w:rsidRPr="00A10B85" w14:paraId="41A04A92" w14:textId="71B138D7" w:rsidTr="004173DA">
              <w:trPr>
                <w:trHeight w:val="530"/>
              </w:trPr>
              <w:tc>
                <w:tcPr>
                  <w:tcW w:w="3095" w:type="pct"/>
                  <w:shd w:val="clear" w:color="auto" w:fill="auto"/>
                </w:tcPr>
                <w:p w14:paraId="41A04A8F" w14:textId="77777777" w:rsidR="00EE16B5" w:rsidRPr="004173DA" w:rsidRDefault="00EE16B5" w:rsidP="004173DA">
                  <w:pPr>
                    <w:spacing w:before="0" w:after="0"/>
                    <w:rPr>
                      <w:rFonts w:cs="Times New Roman"/>
                      <w:szCs w:val="24"/>
                      <w:lang w:val="en-GB"/>
                    </w:rPr>
                  </w:pPr>
                  <w:r w:rsidRPr="004173DA">
                    <w:rPr>
                      <w:rFonts w:cs="Times New Roman"/>
                      <w:szCs w:val="24"/>
                      <w:lang w:val="en-GB"/>
                    </w:rPr>
                    <w:t>Software requirements to the system hazards</w:t>
                  </w:r>
                </w:p>
              </w:tc>
              <w:tc>
                <w:tcPr>
                  <w:tcW w:w="762" w:type="pct"/>
                  <w:shd w:val="clear" w:color="auto" w:fill="auto"/>
                </w:tcPr>
                <w:p w14:paraId="41A04A90" w14:textId="77777777" w:rsidR="00EE16B5" w:rsidRPr="004173DA" w:rsidRDefault="00EE16B5" w:rsidP="004173DA">
                  <w:pPr>
                    <w:spacing w:before="0" w:after="0"/>
                    <w:jc w:val="center"/>
                    <w:rPr>
                      <w:rFonts w:cs="Times New Roman"/>
                      <w:szCs w:val="24"/>
                      <w:lang w:val="en-GB"/>
                    </w:rPr>
                  </w:pPr>
                  <w:r w:rsidRPr="004173DA">
                    <w:rPr>
                      <w:rFonts w:cs="Times New Roman"/>
                      <w:szCs w:val="24"/>
                      <w:lang w:val="en-GB"/>
                    </w:rPr>
                    <w:t>X</w:t>
                  </w:r>
                </w:p>
              </w:tc>
              <w:tc>
                <w:tcPr>
                  <w:tcW w:w="571" w:type="pct"/>
                  <w:shd w:val="clear" w:color="auto" w:fill="auto"/>
                </w:tcPr>
                <w:p w14:paraId="41A04A91" w14:textId="77777777" w:rsidR="00EE16B5" w:rsidRPr="004173DA" w:rsidRDefault="00EE16B5" w:rsidP="004173DA">
                  <w:pPr>
                    <w:spacing w:before="0" w:after="0"/>
                    <w:jc w:val="center"/>
                    <w:rPr>
                      <w:rFonts w:cs="Times New Roman"/>
                      <w:szCs w:val="24"/>
                      <w:lang w:val="en-GB"/>
                    </w:rPr>
                  </w:pPr>
                  <w:r w:rsidRPr="004173DA">
                    <w:rPr>
                      <w:rFonts w:cs="Times New Roman"/>
                      <w:szCs w:val="24"/>
                      <w:lang w:val="en-GB"/>
                    </w:rPr>
                    <w:t>X</w:t>
                  </w:r>
                </w:p>
              </w:tc>
              <w:tc>
                <w:tcPr>
                  <w:tcW w:w="571" w:type="pct"/>
                  <w:cellIns w:id="913" w:author="Simpson, Cathryn Leann. (IVV-CD4)[TMC Technologies]" w:date="2022-06-21T17:36:00Z"/>
                </w:tcPr>
                <w:p w14:paraId="36DE8106" w14:textId="77777777" w:rsidR="00EE16B5" w:rsidRPr="004173DA" w:rsidRDefault="00EE16B5" w:rsidP="004173DA">
                  <w:pPr>
                    <w:spacing w:before="0" w:after="0"/>
                    <w:jc w:val="center"/>
                    <w:rPr>
                      <w:rFonts w:cs="Times New Roman"/>
                      <w:szCs w:val="24"/>
                      <w:lang w:val="en-GB"/>
                    </w:rPr>
                  </w:pPr>
                </w:p>
              </w:tc>
            </w:tr>
            <w:tr w:rsidR="00EE16B5" w:rsidRPr="00A10B85" w14:paraId="41A04A96" w14:textId="3BD745AC" w:rsidTr="004173DA">
              <w:trPr>
                <w:trHeight w:val="576"/>
              </w:trPr>
              <w:tc>
                <w:tcPr>
                  <w:tcW w:w="3095" w:type="pct"/>
                  <w:shd w:val="clear" w:color="auto" w:fill="auto"/>
                </w:tcPr>
                <w:p w14:paraId="41A04A93" w14:textId="77777777" w:rsidR="00EE16B5" w:rsidRPr="004173DA" w:rsidRDefault="00EE16B5" w:rsidP="004173DA">
                  <w:pPr>
                    <w:spacing w:before="0" w:after="0"/>
                    <w:rPr>
                      <w:rFonts w:cs="Times New Roman"/>
                      <w:szCs w:val="24"/>
                      <w:lang w:val="en-GB"/>
                    </w:rPr>
                  </w:pPr>
                  <w:r w:rsidRPr="004173DA">
                    <w:rPr>
                      <w:rFonts w:cs="Times New Roman"/>
                      <w:szCs w:val="24"/>
                      <w:lang w:val="en-GB"/>
                    </w:rPr>
                    <w:lastRenderedPageBreak/>
                    <w:t>Software requirements to the software design components</w:t>
                  </w:r>
                </w:p>
              </w:tc>
              <w:tc>
                <w:tcPr>
                  <w:tcW w:w="762" w:type="pct"/>
                  <w:shd w:val="clear" w:color="auto" w:fill="auto"/>
                </w:tcPr>
                <w:p w14:paraId="41A04A94" w14:textId="77777777" w:rsidR="00EE16B5" w:rsidRPr="004173DA" w:rsidRDefault="00EE16B5" w:rsidP="004173DA">
                  <w:pPr>
                    <w:spacing w:before="0" w:after="0"/>
                    <w:jc w:val="center"/>
                    <w:rPr>
                      <w:rFonts w:cs="Times New Roman"/>
                      <w:szCs w:val="24"/>
                      <w:lang w:val="en-GB"/>
                    </w:rPr>
                  </w:pPr>
                  <w:r w:rsidRPr="004173DA">
                    <w:rPr>
                      <w:rFonts w:cs="Times New Roman"/>
                      <w:szCs w:val="24"/>
                      <w:lang w:val="en-GB"/>
                    </w:rPr>
                    <w:t>X</w:t>
                  </w:r>
                </w:p>
              </w:tc>
              <w:tc>
                <w:tcPr>
                  <w:tcW w:w="571" w:type="pct"/>
                  <w:shd w:val="clear" w:color="auto" w:fill="auto"/>
                </w:tcPr>
                <w:p w14:paraId="41A04A95" w14:textId="77777777" w:rsidR="00EE16B5" w:rsidRPr="004173DA" w:rsidRDefault="00EE16B5" w:rsidP="004173DA">
                  <w:pPr>
                    <w:spacing w:before="0" w:after="0"/>
                    <w:jc w:val="center"/>
                    <w:rPr>
                      <w:rFonts w:cs="Times New Roman"/>
                      <w:szCs w:val="24"/>
                      <w:lang w:val="en-GB"/>
                    </w:rPr>
                  </w:pPr>
                </w:p>
              </w:tc>
              <w:tc>
                <w:tcPr>
                  <w:tcW w:w="571" w:type="pct"/>
                  <w:cellIns w:id="914" w:author="Simpson, Cathryn Leann. (IVV-CD4)[TMC Technologies]" w:date="2022-06-21T17:36:00Z"/>
                </w:tcPr>
                <w:p w14:paraId="4C98991F" w14:textId="77777777" w:rsidR="00EE16B5" w:rsidRPr="004173DA" w:rsidRDefault="00EE16B5" w:rsidP="004173DA">
                  <w:pPr>
                    <w:spacing w:before="0" w:after="0"/>
                    <w:jc w:val="center"/>
                    <w:rPr>
                      <w:rFonts w:cs="Times New Roman"/>
                      <w:szCs w:val="24"/>
                      <w:lang w:val="en-GB"/>
                    </w:rPr>
                  </w:pPr>
                </w:p>
              </w:tc>
            </w:tr>
            <w:tr w:rsidR="00EE16B5" w:rsidRPr="00A10B85" w14:paraId="41A04A9A" w14:textId="01D158BB" w:rsidTr="004173DA">
              <w:trPr>
                <w:trHeight w:val="576"/>
              </w:trPr>
              <w:tc>
                <w:tcPr>
                  <w:tcW w:w="3095" w:type="pct"/>
                  <w:shd w:val="clear" w:color="auto" w:fill="auto"/>
                </w:tcPr>
                <w:p w14:paraId="41A04A97" w14:textId="77777777" w:rsidR="00EE16B5" w:rsidRPr="004173DA" w:rsidRDefault="00EE16B5" w:rsidP="004173DA">
                  <w:pPr>
                    <w:spacing w:before="0" w:after="0"/>
                    <w:rPr>
                      <w:rFonts w:cs="Times New Roman"/>
                      <w:szCs w:val="24"/>
                      <w:lang w:val="en-GB"/>
                    </w:rPr>
                  </w:pPr>
                  <w:r w:rsidRPr="004173DA">
                    <w:rPr>
                      <w:rFonts w:cs="Times New Roman"/>
                      <w:szCs w:val="24"/>
                      <w:lang w:val="en-GB"/>
                    </w:rPr>
                    <w:t>Software design components to the software code</w:t>
                  </w:r>
                </w:p>
              </w:tc>
              <w:tc>
                <w:tcPr>
                  <w:tcW w:w="762" w:type="pct"/>
                  <w:shd w:val="clear" w:color="auto" w:fill="auto"/>
                </w:tcPr>
                <w:p w14:paraId="41A04A98" w14:textId="77777777" w:rsidR="00EE16B5" w:rsidRPr="004173DA" w:rsidRDefault="00EE16B5" w:rsidP="004173DA">
                  <w:pPr>
                    <w:spacing w:before="0" w:after="0"/>
                    <w:jc w:val="center"/>
                    <w:rPr>
                      <w:rFonts w:cs="Times New Roman"/>
                      <w:szCs w:val="24"/>
                      <w:lang w:val="en-GB"/>
                    </w:rPr>
                  </w:pPr>
                  <w:r w:rsidRPr="004173DA">
                    <w:rPr>
                      <w:rFonts w:cs="Times New Roman"/>
                      <w:szCs w:val="24"/>
                      <w:lang w:val="en-GB"/>
                    </w:rPr>
                    <w:t>X</w:t>
                  </w:r>
                </w:p>
              </w:tc>
              <w:tc>
                <w:tcPr>
                  <w:tcW w:w="571" w:type="pct"/>
                  <w:shd w:val="clear" w:color="auto" w:fill="auto"/>
                </w:tcPr>
                <w:p w14:paraId="41A04A99" w14:textId="77777777" w:rsidR="00EE16B5" w:rsidRPr="004173DA" w:rsidRDefault="00EE16B5" w:rsidP="004173DA">
                  <w:pPr>
                    <w:spacing w:before="0" w:after="0"/>
                    <w:jc w:val="center"/>
                    <w:rPr>
                      <w:rFonts w:cs="Times New Roman"/>
                      <w:szCs w:val="24"/>
                      <w:lang w:val="en-GB"/>
                    </w:rPr>
                  </w:pPr>
                </w:p>
              </w:tc>
              <w:tc>
                <w:tcPr>
                  <w:tcW w:w="571" w:type="pct"/>
                  <w:cellIns w:id="915" w:author="Simpson, Cathryn Leann. (IVV-CD4)[TMC Technologies]" w:date="2022-06-21T17:36:00Z"/>
                </w:tcPr>
                <w:p w14:paraId="5745BC59" w14:textId="77777777" w:rsidR="00EE16B5" w:rsidRPr="004173DA" w:rsidRDefault="00EE16B5" w:rsidP="004173DA">
                  <w:pPr>
                    <w:spacing w:before="0" w:after="0"/>
                    <w:jc w:val="center"/>
                    <w:rPr>
                      <w:rFonts w:cs="Times New Roman"/>
                      <w:szCs w:val="24"/>
                      <w:lang w:val="en-GB"/>
                    </w:rPr>
                  </w:pPr>
                </w:p>
              </w:tc>
            </w:tr>
            <w:tr w:rsidR="00EE16B5" w:rsidRPr="00A10B85" w14:paraId="41A04A9E" w14:textId="07A6F08E" w:rsidTr="004173DA">
              <w:trPr>
                <w:trHeight w:val="494"/>
              </w:trPr>
              <w:tc>
                <w:tcPr>
                  <w:tcW w:w="3095" w:type="pct"/>
                  <w:shd w:val="clear" w:color="auto" w:fill="auto"/>
                </w:tcPr>
                <w:p w14:paraId="41A04A9B" w14:textId="2B4128BA" w:rsidR="00EE16B5" w:rsidRPr="004173DA" w:rsidRDefault="00EE16B5" w:rsidP="004173DA">
                  <w:pPr>
                    <w:spacing w:before="0" w:after="0"/>
                    <w:rPr>
                      <w:rFonts w:cs="Times New Roman"/>
                      <w:szCs w:val="24"/>
                      <w:lang w:val="en-GB"/>
                    </w:rPr>
                  </w:pPr>
                  <w:r w:rsidRPr="004173DA">
                    <w:rPr>
                      <w:rFonts w:cs="Times New Roman"/>
                      <w:szCs w:val="24"/>
                      <w:lang w:val="en-GB"/>
                    </w:rPr>
                    <w:t xml:space="preserve">Software requirements to the software </w:t>
                  </w:r>
                  <w:del w:id="916" w:author="Simpson, Cathryn Leann. (IVV-CD4)[TMC Technologies]" w:date="2022-06-21T17:36:00Z">
                    <w:r w:rsidR="007F1629" w:rsidRPr="009F4AAA">
                      <w:rPr>
                        <w:sz w:val="20"/>
                        <w:lang w:val="en-GB"/>
                      </w:rPr>
                      <w:delText>test procedures</w:delText>
                    </w:r>
                  </w:del>
                  <w:ins w:id="917" w:author="Simpson, Cathryn Leann. (IVV-CD4)[TMC Technologies]" w:date="2022-06-21T17:36:00Z">
                    <w:r w:rsidR="004A36D7" w:rsidRPr="004173DA">
                      <w:rPr>
                        <w:rFonts w:cs="Times New Roman"/>
                        <w:szCs w:val="24"/>
                        <w:lang w:val="en-GB"/>
                      </w:rPr>
                      <w:t>verification</w:t>
                    </w:r>
                    <w:r w:rsidR="001C7DB4" w:rsidRPr="004173DA">
                      <w:rPr>
                        <w:rFonts w:cs="Times New Roman"/>
                        <w:szCs w:val="24"/>
                        <w:lang w:val="en-GB"/>
                      </w:rPr>
                      <w:t>(s)</w:t>
                    </w:r>
                  </w:ins>
                </w:p>
              </w:tc>
              <w:tc>
                <w:tcPr>
                  <w:tcW w:w="762" w:type="pct"/>
                  <w:shd w:val="clear" w:color="auto" w:fill="auto"/>
                </w:tcPr>
                <w:p w14:paraId="41A04A9C" w14:textId="77777777" w:rsidR="00EE16B5" w:rsidRPr="004173DA" w:rsidRDefault="00EE16B5" w:rsidP="004173DA">
                  <w:pPr>
                    <w:spacing w:before="0" w:after="0"/>
                    <w:jc w:val="center"/>
                    <w:rPr>
                      <w:rFonts w:cs="Times New Roman"/>
                      <w:szCs w:val="24"/>
                      <w:lang w:val="en-GB"/>
                    </w:rPr>
                  </w:pPr>
                  <w:r w:rsidRPr="004173DA">
                    <w:rPr>
                      <w:rFonts w:cs="Times New Roman"/>
                      <w:szCs w:val="24"/>
                      <w:lang w:val="en-GB"/>
                    </w:rPr>
                    <w:t>X</w:t>
                  </w:r>
                </w:p>
              </w:tc>
              <w:tc>
                <w:tcPr>
                  <w:tcW w:w="571" w:type="pct"/>
                  <w:shd w:val="clear" w:color="auto" w:fill="auto"/>
                </w:tcPr>
                <w:p w14:paraId="41A04A9D" w14:textId="77777777" w:rsidR="00EE16B5" w:rsidRPr="004173DA" w:rsidRDefault="00EE16B5" w:rsidP="004173DA">
                  <w:pPr>
                    <w:spacing w:before="0" w:after="0"/>
                    <w:jc w:val="center"/>
                    <w:rPr>
                      <w:rFonts w:cs="Times New Roman"/>
                      <w:szCs w:val="24"/>
                      <w:lang w:val="en-GB"/>
                    </w:rPr>
                  </w:pPr>
                  <w:r w:rsidRPr="004173DA">
                    <w:rPr>
                      <w:rFonts w:cs="Times New Roman"/>
                      <w:szCs w:val="24"/>
                      <w:lang w:val="en-GB"/>
                    </w:rPr>
                    <w:t>X</w:t>
                  </w:r>
                </w:p>
              </w:tc>
              <w:tc>
                <w:tcPr>
                  <w:tcW w:w="571" w:type="pct"/>
                  <w:cellIns w:id="918" w:author="Simpson, Cathryn Leann. (IVV-CD4)[TMC Technologies]" w:date="2022-06-21T17:36:00Z"/>
                </w:tcPr>
                <w:p w14:paraId="2A6734BB" w14:textId="76BB2CC8" w:rsidR="00EE16B5" w:rsidRPr="004173DA" w:rsidRDefault="00A313CB" w:rsidP="004173DA">
                  <w:pPr>
                    <w:spacing w:before="0" w:after="0"/>
                    <w:jc w:val="center"/>
                    <w:rPr>
                      <w:rFonts w:cs="Times New Roman"/>
                      <w:szCs w:val="24"/>
                      <w:lang w:val="en-GB"/>
                    </w:rPr>
                  </w:pPr>
                  <w:ins w:id="919" w:author="Simpson, Cathryn Leann. (IVV-CD4)[TMC Technologies]" w:date="2022-06-21T17:36:00Z">
                    <w:r w:rsidRPr="004173DA">
                      <w:rPr>
                        <w:rFonts w:cs="Times New Roman"/>
                        <w:szCs w:val="24"/>
                        <w:lang w:val="en-GB"/>
                      </w:rPr>
                      <w:t>X</w:t>
                    </w:r>
                  </w:ins>
                </w:p>
              </w:tc>
            </w:tr>
            <w:tr w:rsidR="00EE16B5" w:rsidRPr="00A10B85" w14:paraId="41A04AA2" w14:textId="2B79FD12" w:rsidTr="004173DA">
              <w:trPr>
                <w:trHeight w:val="494"/>
              </w:trPr>
              <w:tc>
                <w:tcPr>
                  <w:tcW w:w="3095" w:type="pct"/>
                  <w:shd w:val="clear" w:color="auto" w:fill="auto"/>
                </w:tcPr>
                <w:p w14:paraId="41A04A9F" w14:textId="77777777" w:rsidR="00EE16B5" w:rsidRPr="004173DA" w:rsidRDefault="00EE16B5" w:rsidP="004173DA">
                  <w:pPr>
                    <w:spacing w:before="0" w:after="0"/>
                    <w:rPr>
                      <w:rFonts w:cs="Times New Roman"/>
                      <w:szCs w:val="24"/>
                      <w:lang w:val="en-GB"/>
                    </w:rPr>
                  </w:pPr>
                  <w:r w:rsidRPr="004173DA">
                    <w:rPr>
                      <w:rFonts w:cs="Times New Roman"/>
                      <w:szCs w:val="24"/>
                      <w:lang w:val="en-GB"/>
                    </w:rPr>
                    <w:t xml:space="preserve">Software requirements to the </w:t>
                  </w:r>
                  <w:r w:rsidRPr="004173DA">
                    <w:rPr>
                      <w:rFonts w:cs="Times New Roman"/>
                      <w:szCs w:val="24"/>
                    </w:rPr>
                    <w:t>software non-conformances</w:t>
                  </w:r>
                </w:p>
              </w:tc>
              <w:tc>
                <w:tcPr>
                  <w:tcW w:w="762" w:type="pct"/>
                  <w:shd w:val="clear" w:color="auto" w:fill="auto"/>
                </w:tcPr>
                <w:p w14:paraId="41A04AA0" w14:textId="77777777" w:rsidR="00EE16B5" w:rsidRPr="004173DA" w:rsidRDefault="00EE16B5" w:rsidP="004173DA">
                  <w:pPr>
                    <w:spacing w:before="120" w:after="120"/>
                    <w:jc w:val="center"/>
                    <w:rPr>
                      <w:rFonts w:cs="Times New Roman"/>
                      <w:szCs w:val="24"/>
                      <w:lang w:val="en-GB"/>
                    </w:rPr>
                  </w:pPr>
                  <w:r w:rsidRPr="004173DA">
                    <w:rPr>
                      <w:rFonts w:cs="Times New Roman"/>
                      <w:szCs w:val="24"/>
                      <w:lang w:val="en-GB"/>
                    </w:rPr>
                    <w:t>X</w:t>
                  </w:r>
                </w:p>
              </w:tc>
              <w:tc>
                <w:tcPr>
                  <w:tcW w:w="571" w:type="pct"/>
                  <w:shd w:val="clear" w:color="auto" w:fill="auto"/>
                </w:tcPr>
                <w:p w14:paraId="41A04AA1" w14:textId="54981135" w:rsidR="00EE16B5" w:rsidRPr="004173DA" w:rsidRDefault="00EE16B5" w:rsidP="004173DA">
                  <w:pPr>
                    <w:spacing w:before="120" w:after="120"/>
                    <w:jc w:val="center"/>
                    <w:rPr>
                      <w:rFonts w:cs="Times New Roman"/>
                      <w:szCs w:val="24"/>
                      <w:lang w:val="en-GB"/>
                    </w:rPr>
                  </w:pPr>
                  <w:r w:rsidRPr="004173DA">
                    <w:rPr>
                      <w:rFonts w:cs="Times New Roman"/>
                      <w:szCs w:val="24"/>
                      <w:lang w:val="en-GB"/>
                    </w:rPr>
                    <w:t>X</w:t>
                  </w:r>
                </w:p>
              </w:tc>
              <w:tc>
                <w:tcPr>
                  <w:tcW w:w="571" w:type="pct"/>
                  <w:cellIns w:id="920" w:author="Simpson, Cathryn Leann. (IVV-CD4)[TMC Technologies]" w:date="2022-06-21T17:36:00Z"/>
                </w:tcPr>
                <w:p w14:paraId="01EE6D5D" w14:textId="05B1F5B0" w:rsidR="00EE16B5" w:rsidRPr="004173DA" w:rsidRDefault="00A313CB" w:rsidP="004173DA">
                  <w:pPr>
                    <w:spacing w:before="120" w:after="120"/>
                    <w:jc w:val="center"/>
                    <w:rPr>
                      <w:rFonts w:cs="Times New Roman"/>
                      <w:szCs w:val="24"/>
                      <w:lang w:val="en-GB"/>
                    </w:rPr>
                  </w:pPr>
                  <w:ins w:id="921" w:author="Simpson, Cathryn Leann. (IVV-CD4)[TMC Technologies]" w:date="2022-06-21T17:36:00Z">
                    <w:r w:rsidRPr="004173DA">
                      <w:rPr>
                        <w:rFonts w:cs="Times New Roman"/>
                        <w:szCs w:val="24"/>
                        <w:lang w:val="en-GB"/>
                      </w:rPr>
                      <w:t>X</w:t>
                    </w:r>
                  </w:ins>
                </w:p>
              </w:tc>
            </w:tr>
          </w:tbl>
          <w:p w14:paraId="41A04AA3" w14:textId="77777777" w:rsidR="005B5B4D" w:rsidRPr="00A10B85" w:rsidRDefault="005B5B4D" w:rsidP="00F02DD7">
            <w:pPr>
              <w:pStyle w:val="HTMLPreformatted"/>
              <w:rPr>
                <w:rFonts w:ascii="Times New Roman" w:hAnsi="Times New Roman"/>
                <w:sz w:val="24"/>
                <w:szCs w:val="24"/>
                <w:lang w:val="en-US"/>
              </w:rPr>
            </w:pPr>
          </w:p>
        </w:tc>
        <w:tc>
          <w:tcPr>
            <w:tcW w:w="5400" w:type="dxa"/>
            <w:hideMark/>
          </w:tcPr>
          <w:p w14:paraId="41A04AA4"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1. Confirm that bi-directional traceability has been completed, recorded, and maintained</w:t>
            </w:r>
            <w:r w:rsidR="006232F1" w:rsidRPr="00A10B85">
              <w:rPr>
                <w:rFonts w:ascii="Times New Roman" w:hAnsi="Times New Roman"/>
                <w:sz w:val="24"/>
                <w:szCs w:val="24"/>
                <w:lang w:val="en-US"/>
              </w:rPr>
              <w:t>.</w:t>
            </w:r>
            <w:r w:rsidR="00D87259" w:rsidRPr="00A10B85">
              <w:rPr>
                <w:rFonts w:ascii="Times New Roman" w:hAnsi="Times New Roman"/>
                <w:sz w:val="24"/>
                <w:szCs w:val="24"/>
                <w:lang w:val="en-US"/>
              </w:rPr>
              <w:t xml:space="preserve"> </w:t>
            </w:r>
          </w:p>
          <w:p w14:paraId="41A04AA5" w14:textId="77777777" w:rsidR="005B5B4D" w:rsidRPr="00A10B85" w:rsidRDefault="00865744">
            <w:pPr>
              <w:pStyle w:val="HTMLPreformatted"/>
              <w:rPr>
                <w:rFonts w:ascii="Times New Roman" w:hAnsi="Times New Roman"/>
                <w:sz w:val="24"/>
                <w:szCs w:val="24"/>
                <w:lang w:val="en-US"/>
              </w:rPr>
            </w:pPr>
            <w:r w:rsidRPr="00A10B85">
              <w:rPr>
                <w:rFonts w:ascii="Times New Roman" w:hAnsi="Times New Roman"/>
                <w:sz w:val="24"/>
                <w:szCs w:val="24"/>
                <w:lang w:val="en-US"/>
              </w:rPr>
              <w:t>2</w:t>
            </w:r>
            <w:r w:rsidR="005B5B4D" w:rsidRPr="00A10B85">
              <w:rPr>
                <w:rFonts w:ascii="Times New Roman" w:hAnsi="Times New Roman"/>
                <w:sz w:val="24"/>
                <w:szCs w:val="24"/>
                <w:lang w:val="en-US"/>
              </w:rPr>
              <w:t xml:space="preserve">. Confirm that the software traceability includes traceability to </w:t>
            </w:r>
            <w:r w:rsidR="006232F1" w:rsidRPr="00A10B85">
              <w:rPr>
                <w:rFonts w:ascii="Times New Roman" w:hAnsi="Times New Roman"/>
                <w:sz w:val="24"/>
                <w:szCs w:val="24"/>
                <w:lang w:val="en-US"/>
              </w:rPr>
              <w:t>any</w:t>
            </w:r>
            <w:r w:rsidR="005B5B4D" w:rsidRPr="00A10B85">
              <w:rPr>
                <w:rFonts w:ascii="Times New Roman" w:hAnsi="Times New Roman"/>
                <w:sz w:val="24"/>
                <w:szCs w:val="24"/>
                <w:lang w:val="en-US"/>
              </w:rPr>
              <w:t xml:space="preserve"> hazard </w:t>
            </w:r>
            <w:r w:rsidR="006232F1" w:rsidRPr="00A10B85">
              <w:rPr>
                <w:rFonts w:ascii="Times New Roman" w:hAnsi="Times New Roman"/>
                <w:sz w:val="24"/>
                <w:szCs w:val="24"/>
                <w:lang w:val="en-US"/>
              </w:rPr>
              <w:t>that includes software.</w:t>
            </w:r>
            <w:r w:rsidR="005B5B4D" w:rsidRPr="00A10B85">
              <w:rPr>
                <w:rFonts w:ascii="Times New Roman" w:hAnsi="Times New Roman"/>
                <w:sz w:val="24"/>
                <w:szCs w:val="24"/>
                <w:lang w:val="en-US"/>
              </w:rPr>
              <w:t xml:space="preserve"> </w:t>
            </w:r>
          </w:p>
        </w:tc>
      </w:tr>
      <w:tr w:rsidR="005B5B4D" w:rsidRPr="00A10B85" w14:paraId="41A04AAB" w14:textId="77777777" w:rsidTr="00D63891">
        <w:trPr>
          <w:trHeight w:val="431"/>
        </w:trPr>
        <w:tc>
          <w:tcPr>
            <w:tcW w:w="0" w:type="auto"/>
            <w:hideMark/>
          </w:tcPr>
          <w:p w14:paraId="41A04AA7"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4</w:t>
            </w:r>
          </w:p>
        </w:tc>
        <w:tc>
          <w:tcPr>
            <w:tcW w:w="0" w:type="auto"/>
            <w:hideMark/>
          </w:tcPr>
          <w:p w14:paraId="41A04AA8"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AA9" w14:textId="7DC42023"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Engineering (Life</w:t>
            </w:r>
            <w:r w:rsidR="00A10B85" w:rsidRPr="00A10B85">
              <w:rPr>
                <w:rFonts w:ascii="Times New Roman" w:hAnsi="Times New Roman"/>
                <w:bCs/>
                <w:sz w:val="24"/>
                <w:szCs w:val="24"/>
                <w:lang w:val="en-US"/>
              </w:rPr>
              <w:t xml:space="preserve"> </w:t>
            </w:r>
            <w:del w:id="922" w:author="Simpson, Cathryn Leann. (IVV-CD4)[TMC Technologies]" w:date="2022-06-21T17:36:00Z">
              <w:r>
                <w:rPr>
                  <w:rFonts w:ascii="Times New Roman" w:hAnsi="Times New Roman"/>
                  <w:bCs/>
                  <w:sz w:val="24"/>
                  <w:szCs w:val="24"/>
                  <w:lang w:val="en-US"/>
                </w:rPr>
                <w:delText>-</w:delText>
              </w:r>
            </w:del>
            <w:r w:rsidRPr="00A10B85">
              <w:rPr>
                <w:rFonts w:ascii="Times New Roman" w:hAnsi="Times New Roman"/>
                <w:bCs/>
                <w:sz w:val="24"/>
                <w:szCs w:val="24"/>
                <w:lang w:val="en-US"/>
              </w:rPr>
              <w:t>Cycle) Requirements</w:t>
            </w:r>
          </w:p>
        </w:tc>
        <w:tc>
          <w:tcPr>
            <w:tcW w:w="5400" w:type="dxa"/>
            <w:hideMark/>
          </w:tcPr>
          <w:p w14:paraId="41A04AAA"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AB0" w14:textId="77777777" w:rsidTr="00D63891">
        <w:trPr>
          <w:trHeight w:val="300"/>
        </w:trPr>
        <w:tc>
          <w:tcPr>
            <w:tcW w:w="0" w:type="auto"/>
            <w:hideMark/>
          </w:tcPr>
          <w:p w14:paraId="41A04AAC"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4.1</w:t>
            </w:r>
          </w:p>
        </w:tc>
        <w:tc>
          <w:tcPr>
            <w:tcW w:w="0" w:type="auto"/>
            <w:hideMark/>
          </w:tcPr>
          <w:p w14:paraId="41A04AAD"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AAE"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Requirements</w:t>
            </w:r>
          </w:p>
        </w:tc>
        <w:tc>
          <w:tcPr>
            <w:tcW w:w="5400" w:type="dxa"/>
            <w:hideMark/>
          </w:tcPr>
          <w:p w14:paraId="41A04AAF"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AB5" w14:textId="77777777" w:rsidTr="00D63891">
        <w:trPr>
          <w:trHeight w:val="638"/>
        </w:trPr>
        <w:tc>
          <w:tcPr>
            <w:tcW w:w="0" w:type="auto"/>
            <w:hideMark/>
          </w:tcPr>
          <w:p w14:paraId="41A04AB1"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4.1.2</w:t>
            </w:r>
          </w:p>
        </w:tc>
        <w:tc>
          <w:tcPr>
            <w:tcW w:w="0" w:type="auto"/>
            <w:hideMark/>
          </w:tcPr>
          <w:p w14:paraId="41A04AB2"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050</w:t>
            </w:r>
          </w:p>
        </w:tc>
        <w:tc>
          <w:tcPr>
            <w:tcW w:w="5021" w:type="dxa"/>
            <w:hideMark/>
          </w:tcPr>
          <w:p w14:paraId="41A04AB3"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establish, capture, record, approve, and maintain software requirements, including requirements for COTS, GOTS, MOTS, OSS, or reused software components, as part of the technical specification.</w:t>
            </w:r>
          </w:p>
        </w:tc>
        <w:tc>
          <w:tcPr>
            <w:tcW w:w="5400" w:type="dxa"/>
            <w:hideMark/>
          </w:tcPr>
          <w:p w14:paraId="41A04AB4"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Confirm that all software requirements are established, captured, and documented as part of the technical specification, including requirements for COTS, GOTS, MOTS, OSS, or reused software components. </w:t>
            </w:r>
          </w:p>
        </w:tc>
      </w:tr>
      <w:tr w:rsidR="005B5B4D" w:rsidRPr="00A10B85" w14:paraId="41A04ABB" w14:textId="77777777" w:rsidTr="00D63891">
        <w:trPr>
          <w:trHeight w:val="1754"/>
        </w:trPr>
        <w:tc>
          <w:tcPr>
            <w:tcW w:w="0" w:type="auto"/>
            <w:hideMark/>
          </w:tcPr>
          <w:p w14:paraId="41A04AB6"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4.1.3</w:t>
            </w:r>
          </w:p>
        </w:tc>
        <w:tc>
          <w:tcPr>
            <w:tcW w:w="0" w:type="auto"/>
            <w:hideMark/>
          </w:tcPr>
          <w:p w14:paraId="41A04AB7"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051</w:t>
            </w:r>
          </w:p>
        </w:tc>
        <w:tc>
          <w:tcPr>
            <w:tcW w:w="5021" w:type="dxa"/>
            <w:hideMark/>
          </w:tcPr>
          <w:p w14:paraId="41A04AB8"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perform software requirements analysis based on flowed-down and derived requirements from the top-level systems engineering requirements, safety and reliability analyses, and the hardware specifications and design.</w:t>
            </w:r>
          </w:p>
        </w:tc>
        <w:tc>
          <w:tcPr>
            <w:tcW w:w="5400" w:type="dxa"/>
            <w:hideMark/>
          </w:tcPr>
          <w:p w14:paraId="41A04AB9" w14:textId="77777777" w:rsidR="006232F1" w:rsidRPr="00A10B85" w:rsidRDefault="006232F1" w:rsidP="00B737BE">
            <w:pPr>
              <w:pStyle w:val="HTMLPreformatted"/>
              <w:rPr>
                <w:rFonts w:ascii="Times New Roman" w:hAnsi="Times New Roman"/>
                <w:sz w:val="24"/>
                <w:szCs w:val="24"/>
                <w:lang w:val="en-US"/>
              </w:rPr>
            </w:pPr>
            <w:r w:rsidRPr="00A10B85">
              <w:rPr>
                <w:rFonts w:ascii="Times New Roman" w:hAnsi="Times New Roman"/>
                <w:sz w:val="24"/>
                <w:szCs w:val="24"/>
                <w:lang w:val="en-US"/>
              </w:rPr>
              <w:t>1. Perform a software assurance analysis on the detailed software requirements to analyze the software requirement sources and identify any incorrect, missing</w:t>
            </w:r>
            <w:r w:rsidR="00515958" w:rsidRPr="00A10B85">
              <w:rPr>
                <w:rFonts w:ascii="Times New Roman" w:hAnsi="Times New Roman"/>
                <w:sz w:val="24"/>
                <w:szCs w:val="24"/>
                <w:lang w:val="en-US"/>
              </w:rPr>
              <w:t>,</w:t>
            </w:r>
            <w:r w:rsidRPr="00A10B85">
              <w:rPr>
                <w:rFonts w:ascii="Times New Roman" w:hAnsi="Times New Roman"/>
                <w:sz w:val="24"/>
                <w:szCs w:val="24"/>
                <w:lang w:val="en-US"/>
              </w:rPr>
              <w:t xml:space="preserve"> or incomplete requirements.</w:t>
            </w:r>
          </w:p>
          <w:p w14:paraId="41A04ABA" w14:textId="77777777" w:rsidR="005B5B4D" w:rsidRPr="00A10B85" w:rsidRDefault="005B5B4D" w:rsidP="00B737BE">
            <w:pPr>
              <w:pStyle w:val="HTMLPreformatted"/>
              <w:rPr>
                <w:rFonts w:ascii="Times New Roman" w:hAnsi="Times New Roman"/>
                <w:sz w:val="24"/>
                <w:szCs w:val="24"/>
                <w:lang w:val="en-US"/>
              </w:rPr>
            </w:pPr>
          </w:p>
        </w:tc>
      </w:tr>
      <w:tr w:rsidR="005B5B4D" w:rsidRPr="00A10B85" w14:paraId="41A04AC0" w14:textId="77777777" w:rsidTr="00D63891">
        <w:trPr>
          <w:trHeight w:val="1493"/>
        </w:trPr>
        <w:tc>
          <w:tcPr>
            <w:tcW w:w="0" w:type="auto"/>
            <w:hideMark/>
          </w:tcPr>
          <w:p w14:paraId="41A04ABC"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4.1.4</w:t>
            </w:r>
          </w:p>
        </w:tc>
        <w:tc>
          <w:tcPr>
            <w:tcW w:w="0" w:type="auto"/>
            <w:hideMark/>
          </w:tcPr>
          <w:p w14:paraId="41A04ABD"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184</w:t>
            </w:r>
          </w:p>
        </w:tc>
        <w:tc>
          <w:tcPr>
            <w:tcW w:w="5021" w:type="dxa"/>
            <w:hideMark/>
          </w:tcPr>
          <w:p w14:paraId="41A04ABE"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include software related safety constraints, controls, mitigations, and assumptions between the hardware, operator, and software in the software requirements documentation.</w:t>
            </w:r>
          </w:p>
        </w:tc>
        <w:tc>
          <w:tcPr>
            <w:tcW w:w="5400" w:type="dxa"/>
            <w:hideMark/>
          </w:tcPr>
          <w:p w14:paraId="41A04ABF" w14:textId="561FB799" w:rsidR="005B5B4D" w:rsidRPr="00A10B85" w:rsidRDefault="005B5B4D" w:rsidP="00340F56">
            <w:pPr>
              <w:pStyle w:val="HTMLPreformatted"/>
              <w:rPr>
                <w:rFonts w:ascii="Times New Roman" w:hAnsi="Times New Roman"/>
                <w:sz w:val="24"/>
                <w:szCs w:val="24"/>
                <w:lang w:val="en-US"/>
              </w:rPr>
            </w:pPr>
            <w:r w:rsidRPr="00A10B85">
              <w:rPr>
                <w:rFonts w:ascii="Times New Roman" w:hAnsi="Times New Roman"/>
                <w:sz w:val="24"/>
                <w:szCs w:val="24"/>
                <w:lang w:val="en-US"/>
              </w:rPr>
              <w:t>1. Analyze</w:t>
            </w:r>
            <w:ins w:id="923" w:author="Simpson, Cathryn Leann. (IVV-CD4)[TMC Technologies]" w:date="2022-06-21T17:36:00Z">
              <w:r w:rsidRPr="00A10B85">
                <w:rPr>
                  <w:rFonts w:ascii="Times New Roman" w:hAnsi="Times New Roman"/>
                  <w:sz w:val="24"/>
                  <w:szCs w:val="24"/>
                  <w:lang w:val="en-US"/>
                </w:rPr>
                <w:t xml:space="preserve"> </w:t>
              </w:r>
              <w:r w:rsidR="00461718">
                <w:rPr>
                  <w:rFonts w:ascii="Times New Roman" w:hAnsi="Times New Roman"/>
                  <w:sz w:val="24"/>
                  <w:szCs w:val="24"/>
                  <w:lang w:val="en-US"/>
                </w:rPr>
                <w:t>and confirm</w:t>
              </w:r>
            </w:ins>
            <w:r w:rsidR="00461718">
              <w:rPr>
                <w:rFonts w:ascii="Times New Roman" w:hAnsi="Times New Roman"/>
                <w:sz w:val="24"/>
                <w:szCs w:val="24"/>
                <w:lang w:val="en-US"/>
              </w:rPr>
              <w:t xml:space="preserve"> </w:t>
            </w:r>
            <w:r w:rsidRPr="00A10B85">
              <w:rPr>
                <w:rFonts w:ascii="Times New Roman" w:hAnsi="Times New Roman"/>
                <w:sz w:val="24"/>
                <w:szCs w:val="24"/>
                <w:lang w:val="en-US"/>
              </w:rPr>
              <w:t xml:space="preserve">that </w:t>
            </w:r>
            <w:r w:rsidR="00515958" w:rsidRPr="00A10B85">
              <w:rPr>
                <w:rFonts w:ascii="Times New Roman" w:hAnsi="Times New Roman"/>
                <w:sz w:val="24"/>
                <w:szCs w:val="24"/>
                <w:lang w:val="en-US"/>
              </w:rPr>
              <w:t xml:space="preserve">the software requirements documentation contains </w:t>
            </w:r>
            <w:r w:rsidRPr="00A10B85">
              <w:rPr>
                <w:rFonts w:ascii="Times New Roman" w:hAnsi="Times New Roman"/>
                <w:sz w:val="24"/>
                <w:szCs w:val="24"/>
                <w:lang w:val="en-US"/>
              </w:rPr>
              <w:t xml:space="preserve">the software related safety constraints, controls, mitigations, and assumptions between the hardware, operator, and </w:t>
            </w:r>
            <w:r w:rsidR="00515958" w:rsidRPr="00A10B85">
              <w:rPr>
                <w:rFonts w:ascii="Times New Roman" w:hAnsi="Times New Roman"/>
                <w:sz w:val="24"/>
                <w:szCs w:val="24"/>
                <w:lang w:val="en-US"/>
              </w:rPr>
              <w:t xml:space="preserve">the </w:t>
            </w:r>
            <w:r w:rsidRPr="00A10B85">
              <w:rPr>
                <w:rFonts w:ascii="Times New Roman" w:hAnsi="Times New Roman"/>
                <w:sz w:val="24"/>
                <w:szCs w:val="24"/>
                <w:lang w:val="en-US"/>
              </w:rPr>
              <w:t>software</w:t>
            </w:r>
            <w:r w:rsidR="00515958" w:rsidRPr="00A10B85">
              <w:rPr>
                <w:rFonts w:ascii="Times New Roman" w:hAnsi="Times New Roman"/>
                <w:sz w:val="24"/>
                <w:szCs w:val="24"/>
                <w:lang w:val="en-US"/>
              </w:rPr>
              <w:t>.</w:t>
            </w:r>
            <w:r w:rsidRPr="00A10B85">
              <w:rPr>
                <w:rFonts w:ascii="Times New Roman" w:hAnsi="Times New Roman"/>
                <w:sz w:val="24"/>
                <w:szCs w:val="24"/>
                <w:lang w:val="en-US"/>
              </w:rPr>
              <w:t xml:space="preserve"> </w:t>
            </w:r>
          </w:p>
        </w:tc>
      </w:tr>
      <w:tr w:rsidR="005B5B4D" w:rsidRPr="00A10B85" w14:paraId="41A04AC5" w14:textId="77777777" w:rsidTr="00D63891">
        <w:trPr>
          <w:trHeight w:val="890"/>
        </w:trPr>
        <w:tc>
          <w:tcPr>
            <w:tcW w:w="0" w:type="auto"/>
            <w:hideMark/>
          </w:tcPr>
          <w:p w14:paraId="41A04AC1"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4.1.5</w:t>
            </w:r>
          </w:p>
        </w:tc>
        <w:tc>
          <w:tcPr>
            <w:tcW w:w="0" w:type="auto"/>
            <w:hideMark/>
          </w:tcPr>
          <w:p w14:paraId="41A04AC2"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053</w:t>
            </w:r>
          </w:p>
        </w:tc>
        <w:tc>
          <w:tcPr>
            <w:tcW w:w="5021" w:type="dxa"/>
            <w:hideMark/>
          </w:tcPr>
          <w:p w14:paraId="41A04AC3"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track and manage changes to the software requirements.</w:t>
            </w:r>
          </w:p>
        </w:tc>
        <w:tc>
          <w:tcPr>
            <w:tcW w:w="5400" w:type="dxa"/>
            <w:hideMark/>
          </w:tcPr>
          <w:p w14:paraId="41A04AC4" w14:textId="6811E43C" w:rsidR="005B5B4D"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t>1. Confirm the software requirements changes are documented, tracked, approved, and maintained throughout the project life</w:t>
            </w:r>
            <w:r w:rsidR="00A10B85" w:rsidRPr="00A10B85">
              <w:rPr>
                <w:rFonts w:ascii="Times New Roman" w:hAnsi="Times New Roman"/>
                <w:sz w:val="24"/>
                <w:szCs w:val="24"/>
                <w:lang w:val="en-US"/>
              </w:rPr>
              <w:t xml:space="preserve"> </w:t>
            </w:r>
            <w:del w:id="924" w:author="Simpson, Cathryn Leann. (IVV-CD4)[TMC Technologies]" w:date="2022-06-21T17:36:00Z">
              <w:r>
                <w:rPr>
                  <w:rFonts w:ascii="Times New Roman" w:hAnsi="Times New Roman"/>
                  <w:sz w:val="24"/>
                  <w:szCs w:val="24"/>
                  <w:lang w:val="en-US"/>
                </w:rPr>
                <w:delText>-</w:delText>
              </w:r>
            </w:del>
            <w:r w:rsidRPr="00A10B85">
              <w:rPr>
                <w:rFonts w:ascii="Times New Roman" w:hAnsi="Times New Roman"/>
                <w:sz w:val="24"/>
                <w:szCs w:val="24"/>
                <w:lang w:val="en-US"/>
              </w:rPr>
              <w:t xml:space="preserve">cycle. </w:t>
            </w:r>
          </w:p>
        </w:tc>
      </w:tr>
      <w:tr w:rsidR="005B5B4D" w:rsidRPr="00A10B85" w14:paraId="41A04ACA" w14:textId="77777777" w:rsidTr="00D63891">
        <w:trPr>
          <w:trHeight w:val="1196"/>
        </w:trPr>
        <w:tc>
          <w:tcPr>
            <w:tcW w:w="0" w:type="auto"/>
            <w:hideMark/>
          </w:tcPr>
          <w:p w14:paraId="41A04AC6"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4.1.6</w:t>
            </w:r>
          </w:p>
        </w:tc>
        <w:tc>
          <w:tcPr>
            <w:tcW w:w="0" w:type="auto"/>
            <w:hideMark/>
          </w:tcPr>
          <w:p w14:paraId="41A04AC7"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054</w:t>
            </w:r>
          </w:p>
        </w:tc>
        <w:tc>
          <w:tcPr>
            <w:tcW w:w="5021" w:type="dxa"/>
            <w:hideMark/>
          </w:tcPr>
          <w:p w14:paraId="41A04AC8"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identify, initiate corrective actions, and track until closure inconsistencies among requirements, project plans, and software products.</w:t>
            </w:r>
          </w:p>
        </w:tc>
        <w:tc>
          <w:tcPr>
            <w:tcW w:w="5400" w:type="dxa"/>
            <w:hideMark/>
          </w:tcPr>
          <w:p w14:paraId="41A04AC9" w14:textId="5B16405E"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w:t>
            </w:r>
            <w:r w:rsidR="003F353D" w:rsidRPr="003F353D">
              <w:rPr>
                <w:rFonts w:ascii="Times New Roman" w:hAnsi="Times New Roman"/>
                <w:sz w:val="24"/>
                <w:szCs w:val="24"/>
                <w:lang w:val="en-US"/>
              </w:rPr>
              <w:t xml:space="preserve">Monitor identified differences among requirements, project plans, and software products </w:t>
            </w:r>
            <w:del w:id="925" w:author="Simpson, Cathryn Leann. (IVV-CD4)[TMC Technologies]" w:date="2022-06-21T17:36:00Z">
              <w:r w:rsidRPr="00E21BAC">
                <w:rPr>
                  <w:rFonts w:ascii="Times New Roman" w:hAnsi="Times New Roman"/>
                  <w:sz w:val="24"/>
                  <w:szCs w:val="24"/>
                  <w:lang w:val="en-US"/>
                </w:rPr>
                <w:delText>to</w:delText>
              </w:r>
            </w:del>
            <w:ins w:id="926" w:author="Simpson, Cathryn Leann. (IVV-CD4)[TMC Technologies]" w:date="2022-06-21T17:36:00Z">
              <w:r w:rsidR="003F353D" w:rsidRPr="003F353D">
                <w:rPr>
                  <w:rFonts w:ascii="Times New Roman" w:hAnsi="Times New Roman"/>
                  <w:sz w:val="24"/>
                  <w:szCs w:val="24"/>
                  <w:lang w:val="en-US"/>
                </w:rPr>
                <w:t>and</w:t>
              </w:r>
            </w:ins>
            <w:r w:rsidR="003F353D" w:rsidRPr="003F353D">
              <w:rPr>
                <w:rFonts w:ascii="Times New Roman" w:hAnsi="Times New Roman"/>
                <w:sz w:val="24"/>
                <w:szCs w:val="24"/>
                <w:lang w:val="en-US"/>
              </w:rPr>
              <w:t xml:space="preserve"> confirm </w:t>
            </w:r>
            <w:del w:id="927" w:author="Simpson, Cathryn Leann. (IVV-CD4)[TMC Technologies]" w:date="2022-06-21T17:36:00Z">
              <w:r>
                <w:rPr>
                  <w:rFonts w:ascii="Times New Roman" w:hAnsi="Times New Roman"/>
                  <w:sz w:val="24"/>
                  <w:szCs w:val="24"/>
                  <w:lang w:val="en-US"/>
                </w:rPr>
                <w:delText>they</w:delText>
              </w:r>
            </w:del>
            <w:ins w:id="928" w:author="Simpson, Cathryn Leann. (IVV-CD4)[TMC Technologies]" w:date="2022-06-21T17:36:00Z">
              <w:r w:rsidR="003F353D" w:rsidRPr="003F353D">
                <w:rPr>
                  <w:rFonts w:ascii="Times New Roman" w:hAnsi="Times New Roman"/>
                  <w:sz w:val="24"/>
                  <w:szCs w:val="24"/>
                  <w:lang w:val="en-US"/>
                </w:rPr>
                <w:t>differences</w:t>
              </w:r>
            </w:ins>
            <w:r w:rsidR="003F353D" w:rsidRPr="003F353D">
              <w:rPr>
                <w:rFonts w:ascii="Times New Roman" w:hAnsi="Times New Roman"/>
                <w:sz w:val="24"/>
                <w:szCs w:val="24"/>
                <w:lang w:val="en-US"/>
              </w:rPr>
              <w:t xml:space="preserve"> are addressed</w:t>
            </w:r>
            <w:del w:id="929" w:author="Simpson, Cathryn Leann. (IVV-CD4)[TMC Technologies]" w:date="2022-06-21T17:36:00Z">
              <w:r>
                <w:rPr>
                  <w:rFonts w:ascii="Times New Roman" w:hAnsi="Times New Roman"/>
                  <w:sz w:val="24"/>
                  <w:szCs w:val="24"/>
                  <w:lang w:val="en-US"/>
                </w:rPr>
                <w:delText xml:space="preserve">. </w:delText>
              </w:r>
            </w:del>
            <w:ins w:id="930" w:author="Simpson, Cathryn Leann. (IVV-CD4)[TMC Technologies]" w:date="2022-06-21T17:36:00Z">
              <w:r w:rsidR="003F353D" w:rsidRPr="003F353D">
                <w:rPr>
                  <w:rFonts w:ascii="Times New Roman" w:hAnsi="Times New Roman"/>
                  <w:sz w:val="24"/>
                  <w:szCs w:val="24"/>
                  <w:lang w:val="en-US"/>
                </w:rPr>
                <w:t xml:space="preserve"> and corrective actions are tracked until closure.</w:t>
              </w:r>
            </w:ins>
          </w:p>
        </w:tc>
      </w:tr>
      <w:tr w:rsidR="005B5B4D" w:rsidRPr="00A10B85" w14:paraId="41A04ACF" w14:textId="77777777" w:rsidTr="00D63891">
        <w:trPr>
          <w:trHeight w:val="881"/>
        </w:trPr>
        <w:tc>
          <w:tcPr>
            <w:tcW w:w="0" w:type="auto"/>
            <w:hideMark/>
          </w:tcPr>
          <w:p w14:paraId="41A04ACB"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4.1.7</w:t>
            </w:r>
          </w:p>
        </w:tc>
        <w:tc>
          <w:tcPr>
            <w:tcW w:w="0" w:type="auto"/>
            <w:hideMark/>
          </w:tcPr>
          <w:p w14:paraId="41A04ACC"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055</w:t>
            </w:r>
          </w:p>
        </w:tc>
        <w:tc>
          <w:tcPr>
            <w:tcW w:w="5021" w:type="dxa"/>
            <w:hideMark/>
          </w:tcPr>
          <w:p w14:paraId="41A04ACD"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perform requirements validation to ensure that the software will perform as intended in the customer environment.</w:t>
            </w:r>
          </w:p>
        </w:tc>
        <w:tc>
          <w:tcPr>
            <w:tcW w:w="5400" w:type="dxa"/>
            <w:hideMark/>
          </w:tcPr>
          <w:p w14:paraId="41A04ACE" w14:textId="0C2DA340" w:rsidR="005B5B4D" w:rsidRPr="00A10B85" w:rsidRDefault="00EF2EC5">
            <w:pPr>
              <w:pStyle w:val="HTMLPreformatted"/>
              <w:rPr>
                <w:rFonts w:ascii="Times New Roman" w:hAnsi="Times New Roman"/>
                <w:sz w:val="24"/>
                <w:szCs w:val="24"/>
                <w:lang w:val="en-US"/>
              </w:rPr>
            </w:pPr>
            <w:r w:rsidRPr="00EF2EC5">
              <w:rPr>
                <w:rFonts w:ascii="Times New Roman" w:hAnsi="Times New Roman"/>
                <w:sz w:val="24"/>
                <w:szCs w:val="24"/>
                <w:lang w:val="en-US"/>
              </w:rPr>
              <w:t>1. Confirm that the project software testing has shown that software will function as expected in the customer environment.</w:t>
            </w:r>
          </w:p>
        </w:tc>
      </w:tr>
      <w:tr w:rsidR="005B5B4D" w:rsidRPr="00A10B85" w14:paraId="41A04AD4" w14:textId="77777777" w:rsidTr="00D63891">
        <w:trPr>
          <w:trHeight w:val="300"/>
        </w:trPr>
        <w:tc>
          <w:tcPr>
            <w:tcW w:w="0" w:type="auto"/>
            <w:hideMark/>
          </w:tcPr>
          <w:p w14:paraId="41A04AD0"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4.2</w:t>
            </w:r>
          </w:p>
        </w:tc>
        <w:tc>
          <w:tcPr>
            <w:tcW w:w="0" w:type="auto"/>
            <w:hideMark/>
          </w:tcPr>
          <w:p w14:paraId="41A04AD1"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AD2"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Architecture</w:t>
            </w:r>
          </w:p>
        </w:tc>
        <w:tc>
          <w:tcPr>
            <w:tcW w:w="5400" w:type="dxa"/>
            <w:hideMark/>
          </w:tcPr>
          <w:p w14:paraId="41A04AD3"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ADA" w14:textId="77777777" w:rsidTr="00D63891">
        <w:trPr>
          <w:trHeight w:val="50"/>
        </w:trPr>
        <w:tc>
          <w:tcPr>
            <w:tcW w:w="0" w:type="auto"/>
            <w:hideMark/>
          </w:tcPr>
          <w:p w14:paraId="41A04AD5"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4.2.3</w:t>
            </w:r>
          </w:p>
        </w:tc>
        <w:tc>
          <w:tcPr>
            <w:tcW w:w="0" w:type="auto"/>
            <w:hideMark/>
          </w:tcPr>
          <w:p w14:paraId="41A04AD6"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057</w:t>
            </w:r>
          </w:p>
        </w:tc>
        <w:tc>
          <w:tcPr>
            <w:tcW w:w="5021" w:type="dxa"/>
            <w:hideMark/>
          </w:tcPr>
          <w:p w14:paraId="41A04AD7"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transform the requirements for the software into a recorded software architecture.</w:t>
            </w:r>
          </w:p>
        </w:tc>
        <w:tc>
          <w:tcPr>
            <w:tcW w:w="5400" w:type="dxa"/>
            <w:hideMark/>
          </w:tcPr>
          <w:p w14:paraId="41A04AD8" w14:textId="77777777" w:rsidR="005B5B4D" w:rsidRPr="00A10B85" w:rsidRDefault="002331EE"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w:t>
            </w:r>
            <w:r w:rsidR="005B5B4D" w:rsidRPr="00A10B85">
              <w:rPr>
                <w:rFonts w:ascii="Times New Roman" w:hAnsi="Times New Roman"/>
                <w:sz w:val="24"/>
                <w:szCs w:val="24"/>
                <w:lang w:val="en-US"/>
              </w:rPr>
              <w:t xml:space="preserve">. Assess that the software architecture addresses or contains the software structure, qualities, interfaces, and external/internal components. </w:t>
            </w:r>
          </w:p>
          <w:p w14:paraId="41A04AD9" w14:textId="77777777" w:rsidR="005B5B4D" w:rsidRPr="00A10B85" w:rsidRDefault="002331EE">
            <w:pPr>
              <w:pStyle w:val="HTMLPreformatted"/>
              <w:rPr>
                <w:rFonts w:ascii="Times New Roman" w:hAnsi="Times New Roman"/>
                <w:sz w:val="24"/>
                <w:szCs w:val="24"/>
                <w:lang w:val="en-US"/>
              </w:rPr>
            </w:pPr>
            <w:r w:rsidRPr="00A10B85">
              <w:rPr>
                <w:rFonts w:ascii="Times New Roman" w:hAnsi="Times New Roman"/>
                <w:sz w:val="24"/>
                <w:szCs w:val="24"/>
                <w:lang w:val="en-US"/>
              </w:rPr>
              <w:t>2</w:t>
            </w:r>
            <w:r w:rsidR="005B5B4D" w:rsidRPr="00A10B85">
              <w:rPr>
                <w:rFonts w:ascii="Times New Roman" w:hAnsi="Times New Roman"/>
                <w:sz w:val="24"/>
                <w:szCs w:val="24"/>
                <w:lang w:val="en-US"/>
              </w:rPr>
              <w:t xml:space="preserve">. </w:t>
            </w:r>
            <w:r w:rsidR="00436407" w:rsidRPr="00A10B85">
              <w:rPr>
                <w:rFonts w:ascii="Times New Roman" w:hAnsi="Times New Roman"/>
                <w:sz w:val="24"/>
                <w:szCs w:val="24"/>
                <w:lang w:val="en-US"/>
              </w:rPr>
              <w:t>Analyze the software architecture to assess whether software safety and mission assurance requirements are met.</w:t>
            </w:r>
          </w:p>
        </w:tc>
      </w:tr>
      <w:tr w:rsidR="005B5B4D" w:rsidRPr="00A10B85" w14:paraId="41A04AE1" w14:textId="77777777" w:rsidTr="00D63891">
        <w:trPr>
          <w:trHeight w:val="1988"/>
        </w:trPr>
        <w:tc>
          <w:tcPr>
            <w:tcW w:w="0" w:type="auto"/>
            <w:hideMark/>
          </w:tcPr>
          <w:p w14:paraId="41A04ADB"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4.2.4</w:t>
            </w:r>
          </w:p>
        </w:tc>
        <w:tc>
          <w:tcPr>
            <w:tcW w:w="0" w:type="auto"/>
            <w:hideMark/>
          </w:tcPr>
          <w:p w14:paraId="41A04ADC"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143</w:t>
            </w:r>
          </w:p>
        </w:tc>
        <w:tc>
          <w:tcPr>
            <w:tcW w:w="5021" w:type="dxa"/>
            <w:hideMark/>
          </w:tcPr>
          <w:p w14:paraId="41A04ADD"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perform a software architecture review on the following categories of projects:</w:t>
            </w:r>
          </w:p>
          <w:p w14:paraId="41A04ADE"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a. Category 1 Projects as defined in NPR 7120.5.</w:t>
            </w:r>
          </w:p>
          <w:p w14:paraId="41A04ADF"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b. Category 2 Projects as defined in NPR 7120.5 that have Class A or Class B payload risk classification per NPR 8705.4.</w:t>
            </w:r>
          </w:p>
        </w:tc>
        <w:tc>
          <w:tcPr>
            <w:tcW w:w="5400" w:type="dxa"/>
            <w:hideMark/>
          </w:tcPr>
          <w:p w14:paraId="41A04AE0" w14:textId="77777777" w:rsidR="005B5B4D" w:rsidRPr="00A10B85" w:rsidRDefault="005B5B4D" w:rsidP="00173A38">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w:t>
            </w:r>
            <w:r w:rsidR="001A5BA6" w:rsidRPr="00A10B85">
              <w:rPr>
                <w:rFonts w:ascii="Times New Roman" w:hAnsi="Times New Roman"/>
                <w:sz w:val="24"/>
                <w:szCs w:val="24"/>
                <w:lang w:val="en-US"/>
              </w:rPr>
              <w:t xml:space="preserve">Assess </w:t>
            </w:r>
            <w:r w:rsidR="00665260" w:rsidRPr="00A10B85">
              <w:rPr>
                <w:rFonts w:ascii="Times New Roman" w:hAnsi="Times New Roman"/>
                <w:sz w:val="24"/>
                <w:szCs w:val="24"/>
                <w:lang w:val="en-US"/>
              </w:rPr>
              <w:t xml:space="preserve">the results of </w:t>
            </w:r>
            <w:r w:rsidR="002331EE" w:rsidRPr="00A10B85">
              <w:rPr>
                <w:rFonts w:ascii="Times New Roman" w:hAnsi="Times New Roman"/>
                <w:sz w:val="24"/>
                <w:szCs w:val="24"/>
                <w:lang w:val="en-US"/>
              </w:rPr>
              <w:t xml:space="preserve">or participate in </w:t>
            </w:r>
            <w:r w:rsidR="001A5BA6" w:rsidRPr="00A10B85">
              <w:rPr>
                <w:rFonts w:ascii="Times New Roman" w:hAnsi="Times New Roman"/>
                <w:sz w:val="24"/>
                <w:szCs w:val="24"/>
                <w:lang w:val="en-US"/>
              </w:rPr>
              <w:t>software architecture review activities held by the project.</w:t>
            </w:r>
          </w:p>
        </w:tc>
      </w:tr>
      <w:tr w:rsidR="005B5B4D" w:rsidRPr="00A10B85" w14:paraId="41A04AE6" w14:textId="77777777" w:rsidTr="00D63891">
        <w:trPr>
          <w:trHeight w:val="300"/>
        </w:trPr>
        <w:tc>
          <w:tcPr>
            <w:tcW w:w="0" w:type="auto"/>
            <w:hideMark/>
          </w:tcPr>
          <w:p w14:paraId="41A04AE2"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4.3</w:t>
            </w:r>
          </w:p>
        </w:tc>
        <w:tc>
          <w:tcPr>
            <w:tcW w:w="0" w:type="auto"/>
            <w:hideMark/>
          </w:tcPr>
          <w:p w14:paraId="41A04AE3"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AE4"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Design</w:t>
            </w:r>
          </w:p>
        </w:tc>
        <w:tc>
          <w:tcPr>
            <w:tcW w:w="5400" w:type="dxa"/>
            <w:hideMark/>
          </w:tcPr>
          <w:p w14:paraId="41A04AE5" w14:textId="77777777" w:rsidR="005B5B4D" w:rsidRPr="00A10B85" w:rsidRDefault="005B5B4D" w:rsidP="00F02DD7">
            <w:pPr>
              <w:pStyle w:val="HTMLPreformatted"/>
              <w:rPr>
                <w:rFonts w:ascii="Times New Roman" w:hAnsi="Times New Roman"/>
                <w:bCs/>
                <w:i/>
                <w:sz w:val="24"/>
                <w:szCs w:val="24"/>
                <w:lang w:val="en-US"/>
              </w:rPr>
            </w:pPr>
            <w:r w:rsidRPr="00A10B85">
              <w:rPr>
                <w:rFonts w:ascii="Times New Roman" w:hAnsi="Times New Roman"/>
                <w:bCs/>
                <w:i/>
                <w:sz w:val="24"/>
                <w:szCs w:val="24"/>
                <w:lang w:val="en-US"/>
              </w:rPr>
              <w:t> </w:t>
            </w:r>
          </w:p>
        </w:tc>
      </w:tr>
      <w:tr w:rsidR="005B5B4D" w:rsidRPr="00A10B85" w14:paraId="41A04AEF" w14:textId="77777777" w:rsidTr="00D63891">
        <w:trPr>
          <w:trHeight w:val="593"/>
        </w:trPr>
        <w:tc>
          <w:tcPr>
            <w:tcW w:w="0" w:type="auto"/>
            <w:hideMark/>
          </w:tcPr>
          <w:p w14:paraId="41A04AE7"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4.3.2</w:t>
            </w:r>
          </w:p>
        </w:tc>
        <w:tc>
          <w:tcPr>
            <w:tcW w:w="0" w:type="auto"/>
            <w:hideMark/>
          </w:tcPr>
          <w:p w14:paraId="41A04AE8"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058</w:t>
            </w:r>
          </w:p>
        </w:tc>
        <w:tc>
          <w:tcPr>
            <w:tcW w:w="5021" w:type="dxa"/>
            <w:hideMark/>
          </w:tcPr>
          <w:p w14:paraId="41A04AE9"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develop, record, and maintain a software design based on the software architectural design that describes the lower-level units so that they can be coded, compiled, and tested.</w:t>
            </w:r>
          </w:p>
        </w:tc>
        <w:tc>
          <w:tcPr>
            <w:tcW w:w="5400" w:type="dxa"/>
            <w:hideMark/>
          </w:tcPr>
          <w:p w14:paraId="41A04AEA" w14:textId="7FB0352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Assess the software design against the hardware and software </w:t>
            </w:r>
            <w:r w:rsidR="00B9623A" w:rsidRPr="00A10B85">
              <w:rPr>
                <w:rFonts w:ascii="Times New Roman" w:hAnsi="Times New Roman"/>
                <w:sz w:val="24"/>
                <w:szCs w:val="24"/>
                <w:lang w:val="en-US"/>
              </w:rPr>
              <w:t>requirements</w:t>
            </w:r>
            <w:del w:id="931" w:author="Simpson, Cathryn Leann. (IVV-CD4)[TMC Technologies]" w:date="2022-06-21T17:36:00Z">
              <w:r w:rsidRPr="00FA2FE3">
                <w:rPr>
                  <w:rFonts w:ascii="Times New Roman" w:hAnsi="Times New Roman"/>
                  <w:sz w:val="24"/>
                  <w:szCs w:val="24"/>
                  <w:lang w:val="en-US"/>
                </w:rPr>
                <w:delText>,</w:delText>
              </w:r>
            </w:del>
            <w:r w:rsidR="00B9623A" w:rsidRPr="00A10B85">
              <w:rPr>
                <w:rFonts w:ascii="Times New Roman" w:hAnsi="Times New Roman"/>
                <w:sz w:val="24"/>
                <w:szCs w:val="24"/>
                <w:lang w:val="en-US"/>
              </w:rPr>
              <w:t xml:space="preserve"> and</w:t>
            </w:r>
            <w:r w:rsidRPr="00A10B85">
              <w:rPr>
                <w:rFonts w:ascii="Times New Roman" w:hAnsi="Times New Roman"/>
                <w:sz w:val="24"/>
                <w:szCs w:val="24"/>
                <w:lang w:val="en-US"/>
              </w:rPr>
              <w:t xml:space="preserve"> identify any gaps.</w:t>
            </w:r>
          </w:p>
          <w:p w14:paraId="41A04AEB"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2. Assess the software design to verify </w:t>
            </w:r>
            <w:r w:rsidR="005B3D64" w:rsidRPr="00A10B85">
              <w:rPr>
                <w:rFonts w:ascii="Times New Roman" w:hAnsi="Times New Roman"/>
                <w:sz w:val="24"/>
                <w:szCs w:val="24"/>
                <w:lang w:val="en-US"/>
              </w:rPr>
              <w:t xml:space="preserve">that </w:t>
            </w:r>
            <w:r w:rsidRPr="00A10B85">
              <w:rPr>
                <w:rFonts w:ascii="Times New Roman" w:hAnsi="Times New Roman"/>
                <w:sz w:val="24"/>
                <w:szCs w:val="24"/>
                <w:lang w:val="en-US"/>
              </w:rPr>
              <w:t>the design is</w:t>
            </w:r>
            <w:r w:rsidR="005B3D64" w:rsidRPr="00A10B85">
              <w:rPr>
                <w:rFonts w:ascii="Times New Roman" w:hAnsi="Times New Roman"/>
                <w:sz w:val="24"/>
                <w:szCs w:val="24"/>
                <w:lang w:val="en-US"/>
              </w:rPr>
              <w:t xml:space="preserve"> consistent</w:t>
            </w:r>
            <w:r w:rsidRPr="00A10B85">
              <w:rPr>
                <w:rFonts w:ascii="Times New Roman" w:hAnsi="Times New Roman"/>
                <w:sz w:val="24"/>
                <w:szCs w:val="24"/>
                <w:lang w:val="en-US"/>
              </w:rPr>
              <w:t xml:space="preserve"> </w:t>
            </w:r>
            <w:r w:rsidR="005B3D64" w:rsidRPr="00A10B85">
              <w:rPr>
                <w:rFonts w:ascii="Times New Roman" w:hAnsi="Times New Roman"/>
                <w:sz w:val="24"/>
                <w:szCs w:val="24"/>
                <w:lang w:val="en-US"/>
              </w:rPr>
              <w:t>with</w:t>
            </w:r>
            <w:r w:rsidRPr="00A10B85">
              <w:rPr>
                <w:rFonts w:ascii="Times New Roman" w:hAnsi="Times New Roman"/>
                <w:sz w:val="24"/>
                <w:szCs w:val="24"/>
                <w:lang w:val="en-US"/>
              </w:rPr>
              <w:t xml:space="preserve"> the software architectural design</w:t>
            </w:r>
            <w:r w:rsidR="005B3D64" w:rsidRPr="00A10B85">
              <w:rPr>
                <w:rFonts w:ascii="Times New Roman" w:hAnsi="Times New Roman"/>
                <w:sz w:val="24"/>
                <w:szCs w:val="24"/>
                <w:lang w:val="en-US"/>
              </w:rPr>
              <w:t xml:space="preserve"> concepts</w:t>
            </w:r>
            <w:r w:rsidRPr="00A10B85">
              <w:rPr>
                <w:rFonts w:ascii="Times New Roman" w:hAnsi="Times New Roman"/>
                <w:sz w:val="24"/>
                <w:szCs w:val="24"/>
                <w:lang w:val="en-US"/>
              </w:rPr>
              <w:t xml:space="preserve"> and </w:t>
            </w:r>
            <w:r w:rsidR="005B3D64" w:rsidRPr="00A10B85">
              <w:rPr>
                <w:rFonts w:ascii="Times New Roman" w:hAnsi="Times New Roman"/>
                <w:sz w:val="24"/>
                <w:szCs w:val="24"/>
                <w:lang w:val="en-US"/>
              </w:rPr>
              <w:t xml:space="preserve">that the software design </w:t>
            </w:r>
            <w:r w:rsidRPr="00A10B85">
              <w:rPr>
                <w:rFonts w:ascii="Times New Roman" w:hAnsi="Times New Roman"/>
                <w:sz w:val="24"/>
                <w:szCs w:val="24"/>
                <w:lang w:val="en-US"/>
              </w:rPr>
              <w:t xml:space="preserve">describes the lower-level units </w:t>
            </w:r>
            <w:r w:rsidR="005B3D64" w:rsidRPr="00A10B85">
              <w:rPr>
                <w:rFonts w:ascii="Times New Roman" w:hAnsi="Times New Roman"/>
                <w:sz w:val="24"/>
                <w:szCs w:val="24"/>
                <w:lang w:val="en-US"/>
              </w:rPr>
              <w:t xml:space="preserve">to be </w:t>
            </w:r>
            <w:r w:rsidRPr="00A10B85">
              <w:rPr>
                <w:rFonts w:ascii="Times New Roman" w:hAnsi="Times New Roman"/>
                <w:sz w:val="24"/>
                <w:szCs w:val="24"/>
                <w:lang w:val="en-US"/>
              </w:rPr>
              <w:t xml:space="preserve">coded, compiled, and tested. </w:t>
            </w:r>
          </w:p>
          <w:p w14:paraId="41A04AEC"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3. Assess that the design does not introduce undesirable behaviors or </w:t>
            </w:r>
            <w:r w:rsidR="002331EE" w:rsidRPr="00A10B85">
              <w:rPr>
                <w:rFonts w:ascii="Times New Roman" w:hAnsi="Times New Roman"/>
                <w:sz w:val="24"/>
                <w:szCs w:val="24"/>
                <w:lang w:val="en-US"/>
              </w:rPr>
              <w:t>unnecessary</w:t>
            </w:r>
            <w:r w:rsidRPr="00A10B85">
              <w:rPr>
                <w:rFonts w:ascii="Times New Roman" w:hAnsi="Times New Roman"/>
                <w:sz w:val="24"/>
                <w:szCs w:val="24"/>
                <w:lang w:val="en-US"/>
              </w:rPr>
              <w:t xml:space="preserve"> capabilities.</w:t>
            </w:r>
          </w:p>
          <w:p w14:paraId="41A04AED"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4. Confirm that the software design implements </w:t>
            </w:r>
            <w:proofErr w:type="gramStart"/>
            <w:r w:rsidRPr="00A10B85">
              <w:rPr>
                <w:rFonts w:ascii="Times New Roman" w:hAnsi="Times New Roman"/>
                <w:sz w:val="24"/>
                <w:szCs w:val="24"/>
                <w:lang w:val="en-US"/>
              </w:rPr>
              <w:t>all of</w:t>
            </w:r>
            <w:proofErr w:type="gramEnd"/>
            <w:r w:rsidRPr="00A10B85">
              <w:rPr>
                <w:rFonts w:ascii="Times New Roman" w:hAnsi="Times New Roman"/>
                <w:sz w:val="24"/>
                <w:szCs w:val="24"/>
                <w:lang w:val="en-US"/>
              </w:rPr>
              <w:t xml:space="preserve"> the required safety-critical functions and requirements. </w:t>
            </w:r>
          </w:p>
          <w:p w14:paraId="41A04AEE"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5. </w:t>
            </w:r>
            <w:r w:rsidR="002331EE" w:rsidRPr="00A10B85">
              <w:rPr>
                <w:rFonts w:ascii="Times New Roman" w:hAnsi="Times New Roman"/>
                <w:sz w:val="24"/>
                <w:szCs w:val="24"/>
                <w:lang w:val="en-US"/>
              </w:rPr>
              <w:t>Perform</w:t>
            </w:r>
            <w:r w:rsidRPr="00A10B85">
              <w:rPr>
                <w:rFonts w:ascii="Times New Roman" w:hAnsi="Times New Roman"/>
                <w:sz w:val="24"/>
                <w:szCs w:val="24"/>
                <w:lang w:val="en-US"/>
              </w:rPr>
              <w:t xml:space="preserve"> a software assurance design analysis.</w:t>
            </w:r>
          </w:p>
        </w:tc>
      </w:tr>
      <w:tr w:rsidR="005B5B4D" w:rsidRPr="00A10B85" w14:paraId="41A04AF4" w14:textId="77777777" w:rsidTr="00D63891">
        <w:trPr>
          <w:trHeight w:val="300"/>
        </w:trPr>
        <w:tc>
          <w:tcPr>
            <w:tcW w:w="0" w:type="auto"/>
            <w:hideMark/>
          </w:tcPr>
          <w:p w14:paraId="41A04AF0"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4.4</w:t>
            </w:r>
          </w:p>
        </w:tc>
        <w:tc>
          <w:tcPr>
            <w:tcW w:w="0" w:type="auto"/>
            <w:hideMark/>
          </w:tcPr>
          <w:p w14:paraId="41A04AF1"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AF2"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Implementation</w:t>
            </w:r>
          </w:p>
        </w:tc>
        <w:tc>
          <w:tcPr>
            <w:tcW w:w="5400" w:type="dxa"/>
            <w:hideMark/>
          </w:tcPr>
          <w:p w14:paraId="41A04AF3"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AFA" w14:textId="77777777" w:rsidTr="00D63891">
        <w:trPr>
          <w:trHeight w:val="900"/>
        </w:trPr>
        <w:tc>
          <w:tcPr>
            <w:tcW w:w="0" w:type="auto"/>
            <w:hideMark/>
          </w:tcPr>
          <w:p w14:paraId="41A04AF5"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4.4.2</w:t>
            </w:r>
          </w:p>
        </w:tc>
        <w:tc>
          <w:tcPr>
            <w:tcW w:w="0" w:type="auto"/>
            <w:hideMark/>
          </w:tcPr>
          <w:p w14:paraId="41A04AF6"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060</w:t>
            </w:r>
          </w:p>
        </w:tc>
        <w:tc>
          <w:tcPr>
            <w:tcW w:w="5021" w:type="dxa"/>
            <w:hideMark/>
          </w:tcPr>
          <w:p w14:paraId="41A04AF7"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implement the software design into software code.</w:t>
            </w:r>
          </w:p>
        </w:tc>
        <w:tc>
          <w:tcPr>
            <w:tcW w:w="5400" w:type="dxa"/>
            <w:hideMark/>
          </w:tcPr>
          <w:p w14:paraId="41A04AF8" w14:textId="77777777" w:rsidR="005B5B4D" w:rsidRPr="00A10B85" w:rsidRDefault="005B5B4D" w:rsidP="00F2594A">
            <w:pPr>
              <w:pStyle w:val="HTMLPreformatted"/>
              <w:rPr>
                <w:rFonts w:ascii="Times New Roman" w:hAnsi="Times New Roman"/>
                <w:sz w:val="24"/>
                <w:szCs w:val="24"/>
                <w:lang w:val="en-US"/>
              </w:rPr>
            </w:pPr>
            <w:r w:rsidRPr="00A10B85">
              <w:rPr>
                <w:rFonts w:ascii="Times New Roman" w:hAnsi="Times New Roman"/>
                <w:sz w:val="24"/>
                <w:szCs w:val="24"/>
                <w:lang w:val="en-US"/>
              </w:rPr>
              <w:t>1. Co</w:t>
            </w:r>
            <w:r w:rsidR="005B3D64" w:rsidRPr="00A10B85">
              <w:rPr>
                <w:rFonts w:ascii="Times New Roman" w:hAnsi="Times New Roman"/>
                <w:sz w:val="24"/>
                <w:szCs w:val="24"/>
                <w:lang w:val="en-US"/>
              </w:rPr>
              <w:t>nfirm that the software code implements</w:t>
            </w:r>
            <w:r w:rsidRPr="00A10B85">
              <w:rPr>
                <w:rFonts w:ascii="Times New Roman" w:hAnsi="Times New Roman"/>
                <w:sz w:val="24"/>
                <w:szCs w:val="24"/>
                <w:lang w:val="en-US"/>
              </w:rPr>
              <w:t xml:space="preserve"> the software designs. </w:t>
            </w:r>
          </w:p>
          <w:p w14:paraId="41A04AF9" w14:textId="77777777" w:rsidR="005B5B4D" w:rsidRPr="00A10B85" w:rsidRDefault="002331EE" w:rsidP="00F02DD7">
            <w:pPr>
              <w:pStyle w:val="HTMLPreformatted"/>
              <w:rPr>
                <w:rFonts w:ascii="Times New Roman" w:hAnsi="Times New Roman"/>
                <w:sz w:val="24"/>
                <w:szCs w:val="24"/>
                <w:lang w:val="en-US"/>
              </w:rPr>
            </w:pPr>
            <w:r w:rsidRPr="00A10B85">
              <w:rPr>
                <w:rFonts w:ascii="Times New Roman" w:hAnsi="Times New Roman"/>
                <w:sz w:val="24"/>
                <w:szCs w:val="24"/>
                <w:lang w:val="en-US"/>
              </w:rPr>
              <w:t>2. Confirm that the code</w:t>
            </w:r>
            <w:r w:rsidR="005B5B4D" w:rsidRPr="00A10B85">
              <w:rPr>
                <w:rFonts w:ascii="Times New Roman" w:hAnsi="Times New Roman"/>
                <w:sz w:val="24"/>
                <w:szCs w:val="24"/>
                <w:lang w:val="en-US"/>
              </w:rPr>
              <w:t xml:space="preserve"> does not contain function</w:t>
            </w:r>
            <w:r w:rsidRPr="00A10B85">
              <w:rPr>
                <w:rFonts w:ascii="Times New Roman" w:hAnsi="Times New Roman"/>
                <w:sz w:val="24"/>
                <w:szCs w:val="24"/>
                <w:lang w:val="en-US"/>
              </w:rPr>
              <w:t>ality not defined in the design or requirements.</w:t>
            </w:r>
          </w:p>
        </w:tc>
      </w:tr>
      <w:tr w:rsidR="005B5B4D" w:rsidRPr="00A10B85" w14:paraId="41A04AFF" w14:textId="77777777" w:rsidTr="00D63891">
        <w:trPr>
          <w:trHeight w:val="602"/>
        </w:trPr>
        <w:tc>
          <w:tcPr>
            <w:tcW w:w="0" w:type="auto"/>
            <w:hideMark/>
          </w:tcPr>
          <w:p w14:paraId="41A04AFB"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4.4.3</w:t>
            </w:r>
          </w:p>
        </w:tc>
        <w:tc>
          <w:tcPr>
            <w:tcW w:w="0" w:type="auto"/>
            <w:hideMark/>
          </w:tcPr>
          <w:p w14:paraId="41A04AFC"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061</w:t>
            </w:r>
          </w:p>
        </w:tc>
        <w:tc>
          <w:tcPr>
            <w:tcW w:w="5021" w:type="dxa"/>
            <w:hideMark/>
          </w:tcPr>
          <w:p w14:paraId="41A04AFD" w14:textId="2FE101F3"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select</w:t>
            </w:r>
            <w:ins w:id="932" w:author="Simpson, Cathryn Leann. (IVV-CD4)[TMC Technologies]" w:date="2022-06-21T17:36:00Z">
              <w:r w:rsidR="0008417A" w:rsidRPr="00A10B85">
                <w:rPr>
                  <w:rFonts w:ascii="Times New Roman" w:hAnsi="Times New Roman"/>
                  <w:sz w:val="24"/>
                  <w:szCs w:val="24"/>
                  <w:lang w:val="en-US"/>
                </w:rPr>
                <w:t>, define,</w:t>
              </w:r>
            </w:ins>
            <w:r w:rsidRPr="00A10B85">
              <w:rPr>
                <w:rFonts w:ascii="Times New Roman" w:hAnsi="Times New Roman"/>
                <w:sz w:val="24"/>
                <w:szCs w:val="24"/>
                <w:lang w:val="en-US"/>
              </w:rPr>
              <w:t xml:space="preserve"> and adhere to software coding methods, standards, and criteria.</w:t>
            </w:r>
          </w:p>
        </w:tc>
        <w:tc>
          <w:tcPr>
            <w:tcW w:w="5400" w:type="dxa"/>
            <w:hideMark/>
          </w:tcPr>
          <w:p w14:paraId="6E15D684" w14:textId="25F425A9" w:rsidR="00693AFF" w:rsidRPr="00693AFF" w:rsidRDefault="005B5B4D" w:rsidP="00693AFF">
            <w:pPr>
              <w:pStyle w:val="HTMLPreformatted"/>
              <w:rPr>
                <w:ins w:id="933" w:author="Simpson, Cathryn Leann. (IVV-CD4)[TMC Technologies]" w:date="2022-06-21T17:36:00Z"/>
                <w:rFonts w:ascii="Times New Roman" w:hAnsi="Times New Roman"/>
                <w:sz w:val="24"/>
                <w:szCs w:val="24"/>
                <w:lang w:val="en-US"/>
              </w:rPr>
            </w:pPr>
            <w:del w:id="934" w:author="Simpson, Cathryn Leann. (IVV-CD4)[TMC Technologies]" w:date="2022-06-21T17:36:00Z">
              <w:r>
                <w:rPr>
                  <w:rFonts w:ascii="Times New Roman" w:hAnsi="Times New Roman"/>
                  <w:sz w:val="24"/>
                  <w:szCs w:val="24"/>
                  <w:lang w:val="en-US"/>
                </w:rPr>
                <w:delText>1.</w:delText>
              </w:r>
            </w:del>
            <w:ins w:id="935" w:author="Simpson, Cathryn Leann. (IVV-CD4)[TMC Technologies]" w:date="2022-06-21T17:36:00Z">
              <w:r w:rsidR="00693AFF" w:rsidRPr="00693AFF">
                <w:rPr>
                  <w:rFonts w:ascii="Times New Roman" w:hAnsi="Times New Roman"/>
                  <w:sz w:val="24"/>
                  <w:szCs w:val="24"/>
                  <w:lang w:val="en-US"/>
                </w:rPr>
                <w:t>1. Assure the project manager selected and/or defined software coding methods, standards, and criteria.</w:t>
              </w:r>
            </w:ins>
          </w:p>
          <w:p w14:paraId="41A04AFE" w14:textId="22558E0D" w:rsidR="005B5B4D" w:rsidRPr="00A10B85" w:rsidRDefault="00693AFF" w:rsidP="00693AFF">
            <w:pPr>
              <w:pStyle w:val="HTMLPreformatted"/>
              <w:rPr>
                <w:rFonts w:ascii="Times New Roman" w:hAnsi="Times New Roman"/>
                <w:sz w:val="24"/>
                <w:szCs w:val="24"/>
                <w:lang w:val="en-US"/>
              </w:rPr>
            </w:pPr>
            <w:ins w:id="936" w:author="Simpson, Cathryn Leann. (IVV-CD4)[TMC Technologies]" w:date="2022-06-21T17:36:00Z">
              <w:r w:rsidRPr="00693AFF">
                <w:rPr>
                  <w:rFonts w:ascii="Times New Roman" w:hAnsi="Times New Roman"/>
                  <w:sz w:val="24"/>
                  <w:szCs w:val="24"/>
                  <w:lang w:val="en-US"/>
                </w:rPr>
                <w:t>2.</w:t>
              </w:r>
            </w:ins>
            <w:r w:rsidRPr="00693AFF">
              <w:rPr>
                <w:rFonts w:ascii="Times New Roman" w:hAnsi="Times New Roman"/>
                <w:sz w:val="24"/>
                <w:szCs w:val="24"/>
                <w:lang w:val="en-US"/>
              </w:rPr>
              <w:t xml:space="preserve"> Analyze that the software code conforms to all </w:t>
            </w:r>
            <w:del w:id="937" w:author="Simpson, Cathryn Leann. (IVV-CD4)[TMC Technologies]" w:date="2022-06-21T17:36:00Z">
              <w:r w:rsidR="005B5B4D">
                <w:rPr>
                  <w:rFonts w:ascii="Times New Roman" w:hAnsi="Times New Roman"/>
                  <w:sz w:val="24"/>
                  <w:szCs w:val="24"/>
                  <w:lang w:val="en-US"/>
                </w:rPr>
                <w:delText xml:space="preserve">of the </w:delText>
              </w:r>
            </w:del>
            <w:r w:rsidRPr="00693AFF">
              <w:rPr>
                <w:rFonts w:ascii="Times New Roman" w:hAnsi="Times New Roman"/>
                <w:sz w:val="24"/>
                <w:szCs w:val="24"/>
                <w:lang w:val="en-US"/>
              </w:rPr>
              <w:t>required software coding methods, rules, and principles.</w:t>
            </w:r>
          </w:p>
        </w:tc>
      </w:tr>
      <w:tr w:rsidR="005B5B4D" w:rsidRPr="00A10B85" w14:paraId="41A04B06" w14:textId="77777777" w:rsidTr="004173DA">
        <w:trPr>
          <w:trHeight w:val="683"/>
        </w:trPr>
        <w:tc>
          <w:tcPr>
            <w:tcW w:w="0" w:type="auto"/>
            <w:hideMark/>
          </w:tcPr>
          <w:p w14:paraId="41A04B00"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4.4.4</w:t>
            </w:r>
          </w:p>
        </w:tc>
        <w:tc>
          <w:tcPr>
            <w:tcW w:w="0" w:type="auto"/>
            <w:hideMark/>
          </w:tcPr>
          <w:p w14:paraId="41A04B01"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135</w:t>
            </w:r>
          </w:p>
        </w:tc>
        <w:tc>
          <w:tcPr>
            <w:tcW w:w="5021" w:type="dxa"/>
            <w:hideMark/>
          </w:tcPr>
          <w:p w14:paraId="41A04B02" w14:textId="47375167" w:rsidR="005B5B4D" w:rsidRPr="00A10B85" w:rsidRDefault="00BC5388" w:rsidP="00F02DD7">
            <w:pPr>
              <w:pStyle w:val="HTMLPreformatted"/>
              <w:rPr>
                <w:rFonts w:ascii="Times New Roman" w:hAnsi="Times New Roman"/>
                <w:sz w:val="24"/>
                <w:szCs w:val="24"/>
                <w:lang w:val="en-US"/>
              </w:rPr>
            </w:pPr>
            <w:r w:rsidRPr="004173DA">
              <w:rPr>
                <w:rFonts w:ascii="Times New Roman" w:hAnsi="Times New Roman"/>
                <w:sz w:val="24"/>
                <w:szCs w:val="24"/>
              </w:rPr>
              <w:t xml:space="preserve">The project manager shall use static analysis tools to </w:t>
            </w:r>
            <w:r w:rsidRPr="004173DA">
              <w:rPr>
                <w:rFonts w:ascii="Times New Roman" w:hAnsi="Times New Roman"/>
                <w:color w:val="222222"/>
                <w:sz w:val="24"/>
                <w:szCs w:val="24"/>
                <w:shd w:val="clear" w:color="auto" w:fill="FFFFFF"/>
              </w:rPr>
              <w:t>analyze the code during the development and testing phases to</w:t>
            </w:r>
            <w:ins w:id="938" w:author="Simpson, Cathryn Leann. (IVV-CD4)[TMC Technologies]" w:date="2022-06-21T17:36:00Z">
              <w:r w:rsidRPr="004173DA">
                <w:rPr>
                  <w:rFonts w:ascii="Times New Roman" w:hAnsi="Times New Roman"/>
                  <w:color w:val="222222"/>
                  <w:sz w:val="24"/>
                  <w:szCs w:val="24"/>
                  <w:shd w:val="clear" w:color="auto" w:fill="FFFFFF"/>
                </w:rPr>
                <w:t>, at a minimum,</w:t>
              </w:r>
            </w:ins>
            <w:r w:rsidRPr="004173DA">
              <w:rPr>
                <w:rFonts w:ascii="Times New Roman" w:hAnsi="Times New Roman"/>
                <w:color w:val="222222"/>
                <w:sz w:val="24"/>
                <w:szCs w:val="24"/>
                <w:shd w:val="clear" w:color="auto" w:fill="FFFFFF"/>
              </w:rPr>
              <w:t xml:space="preserve"> detect defects, software security, </w:t>
            </w:r>
            <w:ins w:id="939" w:author="Simpson, Cathryn Leann. (IVV-CD4)[TMC Technologies]" w:date="2022-06-21T17:36:00Z">
              <w:r w:rsidRPr="004173DA">
                <w:rPr>
                  <w:rFonts w:ascii="Times New Roman" w:hAnsi="Times New Roman"/>
                  <w:color w:val="222222"/>
                  <w:sz w:val="24"/>
                  <w:szCs w:val="24"/>
                  <w:shd w:val="clear" w:color="auto" w:fill="FFFFFF"/>
                </w:rPr>
                <w:t xml:space="preserve">code coverage, </w:t>
              </w:r>
            </w:ins>
            <w:r w:rsidRPr="004173DA">
              <w:rPr>
                <w:rFonts w:ascii="Times New Roman" w:hAnsi="Times New Roman"/>
                <w:color w:val="222222"/>
                <w:sz w:val="24"/>
                <w:szCs w:val="24"/>
                <w:shd w:val="clear" w:color="auto" w:fill="FFFFFF"/>
              </w:rPr>
              <w:t xml:space="preserve">and </w:t>
            </w:r>
            <w:del w:id="940" w:author="Simpson, Cathryn Leann. (IVV-CD4)[TMC Technologies]" w:date="2022-06-21T17:36:00Z">
              <w:r w:rsidR="005B5B4D" w:rsidRPr="00E21BAC">
                <w:rPr>
                  <w:rFonts w:ascii="Times New Roman" w:hAnsi="Times New Roman"/>
                  <w:sz w:val="24"/>
                  <w:szCs w:val="24"/>
                  <w:lang w:val="en-US"/>
                </w:rPr>
                <w:delText xml:space="preserve">coding errors. </w:delText>
              </w:r>
            </w:del>
            <w:ins w:id="941" w:author="Simpson, Cathryn Leann. (IVV-CD4)[TMC Technologies]" w:date="2022-06-21T17:36:00Z">
              <w:r w:rsidRPr="004173DA">
                <w:rPr>
                  <w:rFonts w:ascii="Times New Roman" w:hAnsi="Times New Roman"/>
                  <w:color w:val="222222"/>
                  <w:sz w:val="24"/>
                  <w:szCs w:val="24"/>
                  <w:shd w:val="clear" w:color="auto" w:fill="FFFFFF"/>
                </w:rPr>
                <w:t>software complexity.</w:t>
              </w:r>
            </w:ins>
          </w:p>
        </w:tc>
        <w:tc>
          <w:tcPr>
            <w:tcW w:w="5400" w:type="dxa"/>
            <w:hideMark/>
          </w:tcPr>
          <w:p w14:paraId="5F3CC5EE" w14:textId="303ABD9A" w:rsidR="00D563A8" w:rsidRPr="00A10B85" w:rsidRDefault="00665260" w:rsidP="00F2594A">
            <w:pPr>
              <w:pStyle w:val="HTMLPreformatted"/>
              <w:rPr>
                <w:ins w:id="942" w:author="Simpson, Cathryn Leann. (IVV-CD4)[TMC Technologies]" w:date="2022-06-21T17:36:00Z"/>
                <w:rFonts w:ascii="Times New Roman" w:hAnsi="Times New Roman"/>
                <w:sz w:val="24"/>
                <w:szCs w:val="24"/>
                <w:lang w:val="en-US"/>
              </w:rPr>
            </w:pPr>
            <w:del w:id="943" w:author="Simpson, Cathryn Leann. (IVV-CD4)[TMC Technologies]" w:date="2022-06-21T17:36:00Z">
              <w:r>
                <w:rPr>
                  <w:rFonts w:ascii="Times New Roman" w:hAnsi="Times New Roman"/>
                  <w:sz w:val="24"/>
                  <w:szCs w:val="24"/>
                  <w:lang w:val="en-US"/>
                </w:rPr>
                <w:delText>1</w:delText>
              </w:r>
              <w:r w:rsidR="005B5B4D" w:rsidRPr="00F2594A">
                <w:rPr>
                  <w:rFonts w:ascii="Times New Roman" w:hAnsi="Times New Roman"/>
                  <w:sz w:val="24"/>
                  <w:szCs w:val="24"/>
                  <w:lang w:val="en-US"/>
                </w:rPr>
                <w:delText>.</w:delText>
              </w:r>
            </w:del>
            <w:ins w:id="944" w:author="Simpson, Cathryn Leann. (IVV-CD4)[TMC Technologies]" w:date="2022-06-21T17:36:00Z">
              <w:r w:rsidR="00D563A8" w:rsidRPr="00A10B85">
                <w:rPr>
                  <w:rFonts w:ascii="Times New Roman" w:hAnsi="Times New Roman"/>
                  <w:sz w:val="24"/>
                  <w:szCs w:val="24"/>
                  <w:lang w:val="en-US"/>
                </w:rPr>
                <w:t xml:space="preserve">1. </w:t>
              </w:r>
              <w:r w:rsidR="00DE0515" w:rsidRPr="004173DA">
                <w:rPr>
                  <w:rFonts w:ascii="Times New Roman" w:hAnsi="Times New Roman"/>
                  <w:sz w:val="24"/>
                  <w:szCs w:val="24"/>
                </w:rPr>
                <w:t xml:space="preserve">Analyze the engineering data or perform independent static code analysis to </w:t>
              </w:r>
              <w:r w:rsidR="00D01154" w:rsidRPr="004173DA">
                <w:rPr>
                  <w:rFonts w:ascii="Times New Roman" w:hAnsi="Times New Roman"/>
                  <w:sz w:val="24"/>
                  <w:szCs w:val="24"/>
                  <w:lang w:val="en-US"/>
                </w:rPr>
                <w:t>check for</w:t>
              </w:r>
              <w:r w:rsidR="00DE0515" w:rsidRPr="004173DA">
                <w:rPr>
                  <w:rFonts w:ascii="Times New Roman" w:hAnsi="Times New Roman"/>
                  <w:sz w:val="24"/>
                  <w:szCs w:val="24"/>
                </w:rPr>
                <w:t xml:space="preserve"> code detect</w:t>
              </w:r>
              <w:r w:rsidR="00D01154" w:rsidRPr="004173DA">
                <w:rPr>
                  <w:rFonts w:ascii="Times New Roman" w:hAnsi="Times New Roman"/>
                  <w:sz w:val="24"/>
                  <w:szCs w:val="24"/>
                  <w:lang w:val="en-US"/>
                </w:rPr>
                <w:t>s</w:t>
              </w:r>
              <w:r w:rsidR="00DE0515" w:rsidRPr="004173DA">
                <w:rPr>
                  <w:rFonts w:ascii="Times New Roman" w:hAnsi="Times New Roman"/>
                  <w:color w:val="FF0000"/>
                  <w:sz w:val="24"/>
                  <w:szCs w:val="24"/>
                </w:rPr>
                <w:t xml:space="preserve"> </w:t>
              </w:r>
              <w:r w:rsidR="00DE0515" w:rsidRPr="004173DA">
                <w:rPr>
                  <w:rFonts w:ascii="Times New Roman" w:hAnsi="Times New Roman"/>
                  <w:sz w:val="24"/>
                  <w:szCs w:val="24"/>
                </w:rPr>
                <w:t>defects, software quality objectives, code coverage</w:t>
              </w:r>
              <w:r w:rsidR="00D01154" w:rsidRPr="004173DA">
                <w:rPr>
                  <w:rFonts w:ascii="Times New Roman" w:hAnsi="Times New Roman"/>
                  <w:sz w:val="24"/>
                  <w:szCs w:val="24"/>
                  <w:lang w:val="en-US"/>
                </w:rPr>
                <w:t xml:space="preserve"> objectives</w:t>
              </w:r>
              <w:r w:rsidR="00DE0515" w:rsidRPr="004173DA">
                <w:rPr>
                  <w:rFonts w:ascii="Times New Roman" w:hAnsi="Times New Roman"/>
                  <w:sz w:val="24"/>
                  <w:szCs w:val="24"/>
                </w:rPr>
                <w:t>, software complexity</w:t>
              </w:r>
              <w:r w:rsidR="00D01154" w:rsidRPr="004173DA">
                <w:rPr>
                  <w:rFonts w:ascii="Times New Roman" w:hAnsi="Times New Roman"/>
                  <w:sz w:val="24"/>
                  <w:szCs w:val="24"/>
                  <w:lang w:val="en-US"/>
                </w:rPr>
                <w:t xml:space="preserve"> values</w:t>
              </w:r>
              <w:r w:rsidR="00DE0515" w:rsidRPr="004173DA">
                <w:rPr>
                  <w:rFonts w:ascii="Times New Roman" w:hAnsi="Times New Roman"/>
                  <w:sz w:val="24"/>
                  <w:szCs w:val="24"/>
                </w:rPr>
                <w:t>, and software security objectives.</w:t>
              </w:r>
            </w:ins>
          </w:p>
          <w:p w14:paraId="41A04B03" w14:textId="588886F9" w:rsidR="005B5B4D" w:rsidRPr="00A10B85" w:rsidRDefault="00D563A8" w:rsidP="00F2594A">
            <w:pPr>
              <w:pStyle w:val="HTMLPreformatted"/>
              <w:rPr>
                <w:rFonts w:ascii="Times New Roman" w:hAnsi="Times New Roman"/>
                <w:sz w:val="24"/>
                <w:szCs w:val="24"/>
                <w:lang w:val="en-US"/>
              </w:rPr>
            </w:pPr>
            <w:ins w:id="945" w:author="Simpson, Cathryn Leann. (IVV-CD4)[TMC Technologies]" w:date="2022-06-21T17:36:00Z">
              <w:r w:rsidRPr="00A10B85">
                <w:rPr>
                  <w:rFonts w:ascii="Times New Roman" w:hAnsi="Times New Roman"/>
                  <w:sz w:val="24"/>
                  <w:szCs w:val="24"/>
                  <w:lang w:val="en-US"/>
                </w:rPr>
                <w:t>2</w:t>
              </w:r>
              <w:r w:rsidR="005B5B4D" w:rsidRPr="00A10B85">
                <w:rPr>
                  <w:rFonts w:ascii="Times New Roman" w:hAnsi="Times New Roman"/>
                  <w:sz w:val="24"/>
                  <w:szCs w:val="24"/>
                  <w:lang w:val="en-US"/>
                </w:rPr>
                <w:t>.</w:t>
              </w:r>
            </w:ins>
            <w:r w:rsidR="005B5B4D" w:rsidRPr="00A10B85">
              <w:rPr>
                <w:rFonts w:ascii="Times New Roman" w:hAnsi="Times New Roman"/>
                <w:sz w:val="24"/>
                <w:szCs w:val="24"/>
                <w:lang w:val="en-US"/>
              </w:rPr>
              <w:t xml:space="preserve"> Confirm the static analysis tool(s) are used with checkers to identify security and coding errors</w:t>
            </w:r>
            <w:del w:id="946" w:author="Simpson, Cathryn Leann. (IVV-CD4)[TMC Technologies]" w:date="2022-06-21T17:36:00Z">
              <w:r w:rsidR="005B5B4D" w:rsidRPr="00F2594A">
                <w:rPr>
                  <w:rFonts w:ascii="Times New Roman" w:hAnsi="Times New Roman"/>
                  <w:sz w:val="24"/>
                  <w:szCs w:val="24"/>
                  <w:lang w:val="en-US"/>
                </w:rPr>
                <w:delText>,</w:delText>
              </w:r>
            </w:del>
            <w:r w:rsidR="005B5B4D" w:rsidRPr="00A10B85">
              <w:rPr>
                <w:rFonts w:ascii="Times New Roman" w:hAnsi="Times New Roman"/>
                <w:sz w:val="24"/>
                <w:szCs w:val="24"/>
                <w:lang w:val="en-US"/>
              </w:rPr>
              <w:t xml:space="preserve"> and defects.</w:t>
            </w:r>
          </w:p>
          <w:p w14:paraId="41A04B04" w14:textId="08AEE9FC" w:rsidR="005B5B4D" w:rsidRPr="00A10B85" w:rsidRDefault="00665260" w:rsidP="00F2594A">
            <w:pPr>
              <w:pStyle w:val="HTMLPreformatted"/>
              <w:rPr>
                <w:rFonts w:ascii="Times New Roman" w:hAnsi="Times New Roman"/>
                <w:sz w:val="24"/>
                <w:szCs w:val="24"/>
                <w:lang w:val="en-US"/>
              </w:rPr>
            </w:pPr>
            <w:del w:id="947" w:author="Simpson, Cathryn Leann. (IVV-CD4)[TMC Technologies]" w:date="2022-06-21T17:36:00Z">
              <w:r>
                <w:rPr>
                  <w:rFonts w:ascii="Times New Roman" w:hAnsi="Times New Roman"/>
                  <w:sz w:val="24"/>
                  <w:szCs w:val="24"/>
                  <w:lang w:val="en-US"/>
                </w:rPr>
                <w:delText>2</w:delText>
              </w:r>
            </w:del>
            <w:ins w:id="948" w:author="Simpson, Cathryn Leann. (IVV-CD4)[TMC Technologies]" w:date="2022-06-21T17:36:00Z">
              <w:r w:rsidR="00D563A8" w:rsidRPr="00A10B85">
                <w:rPr>
                  <w:rFonts w:ascii="Times New Roman" w:hAnsi="Times New Roman"/>
                  <w:sz w:val="24"/>
                  <w:szCs w:val="24"/>
                  <w:lang w:val="en-US"/>
                </w:rPr>
                <w:t>3</w:t>
              </w:r>
            </w:ins>
            <w:r w:rsidR="005B5B4D" w:rsidRPr="00A10B85">
              <w:rPr>
                <w:rFonts w:ascii="Times New Roman" w:hAnsi="Times New Roman"/>
                <w:sz w:val="24"/>
                <w:szCs w:val="24"/>
                <w:lang w:val="en-US"/>
              </w:rPr>
              <w:t xml:space="preserve">. Assess that the project addresses the results from the static analysis tools used by </w:t>
            </w:r>
            <w:r w:rsidR="00EC36BD" w:rsidRPr="00A10B85">
              <w:rPr>
                <w:rFonts w:ascii="Times New Roman" w:hAnsi="Times New Roman"/>
                <w:sz w:val="24"/>
                <w:szCs w:val="24"/>
                <w:lang w:val="en-US"/>
              </w:rPr>
              <w:t>software assurance, software safety</w:t>
            </w:r>
            <w:r w:rsidR="005B5B4D" w:rsidRPr="00A10B85">
              <w:rPr>
                <w:rFonts w:ascii="Times New Roman" w:hAnsi="Times New Roman"/>
                <w:sz w:val="24"/>
                <w:szCs w:val="24"/>
                <w:lang w:val="en-US"/>
              </w:rPr>
              <w:t>, engineering, or the project.</w:t>
            </w:r>
          </w:p>
          <w:p w14:paraId="3625D55E" w14:textId="39530EC3" w:rsidR="005B5B4D" w:rsidRPr="00A10B85" w:rsidRDefault="00665260" w:rsidP="00D9141F">
            <w:pPr>
              <w:pStyle w:val="HTMLPreformatted"/>
              <w:rPr>
                <w:ins w:id="949" w:author="Simpson, Cathryn Leann. (IVV-CD4)[TMC Technologies]" w:date="2022-06-21T17:36:00Z"/>
                <w:rFonts w:ascii="Times New Roman" w:hAnsi="Times New Roman"/>
                <w:sz w:val="24"/>
                <w:szCs w:val="24"/>
                <w:lang w:val="en-US"/>
              </w:rPr>
            </w:pPr>
            <w:del w:id="950" w:author="Simpson, Cathryn Leann. (IVV-CD4)[TMC Technologies]" w:date="2022-06-21T17:36:00Z">
              <w:r>
                <w:rPr>
                  <w:rFonts w:ascii="Times New Roman" w:hAnsi="Times New Roman"/>
                  <w:sz w:val="24"/>
                  <w:szCs w:val="24"/>
                  <w:lang w:val="en-US"/>
                </w:rPr>
                <w:delText>3</w:delText>
              </w:r>
            </w:del>
            <w:ins w:id="951" w:author="Simpson, Cathryn Leann. (IVV-CD4)[TMC Technologies]" w:date="2022-06-21T17:36:00Z">
              <w:r w:rsidR="00D563A8" w:rsidRPr="00A10B85">
                <w:rPr>
                  <w:rFonts w:ascii="Times New Roman" w:hAnsi="Times New Roman"/>
                  <w:sz w:val="24"/>
                  <w:szCs w:val="24"/>
                  <w:lang w:val="en-US"/>
                </w:rPr>
                <w:t>4</w:t>
              </w:r>
            </w:ins>
            <w:r w:rsidR="005B5B4D" w:rsidRPr="00A10B85">
              <w:rPr>
                <w:rFonts w:ascii="Times New Roman" w:hAnsi="Times New Roman"/>
                <w:sz w:val="24"/>
                <w:szCs w:val="24"/>
                <w:lang w:val="en-US"/>
              </w:rPr>
              <w:t xml:space="preserve">. Confirm that the software code has been scanned for </w:t>
            </w:r>
            <w:r w:rsidR="002331EE" w:rsidRPr="00A10B85">
              <w:rPr>
                <w:rFonts w:ascii="Times New Roman" w:hAnsi="Times New Roman"/>
                <w:sz w:val="24"/>
                <w:szCs w:val="24"/>
                <w:lang w:val="en-US"/>
              </w:rPr>
              <w:t xml:space="preserve">security defects </w:t>
            </w:r>
            <w:r w:rsidR="005B5B4D" w:rsidRPr="00A10B85">
              <w:rPr>
                <w:rFonts w:ascii="Times New Roman" w:hAnsi="Times New Roman"/>
                <w:sz w:val="24"/>
                <w:szCs w:val="24"/>
                <w:lang w:val="en-US"/>
              </w:rPr>
              <w:t>and confirm the result.</w:t>
            </w:r>
          </w:p>
          <w:p w14:paraId="6960FA00" w14:textId="347A80EA" w:rsidR="00C31735" w:rsidRPr="00C31735" w:rsidRDefault="00D563A8" w:rsidP="00C31735">
            <w:pPr>
              <w:pStyle w:val="HTMLPreformatted"/>
              <w:rPr>
                <w:ins w:id="952" w:author="Simpson, Cathryn Leann. (IVV-CD4)[TMC Technologies]" w:date="2022-06-21T17:36:00Z"/>
                <w:rFonts w:ascii="Times New Roman" w:hAnsi="Times New Roman"/>
                <w:sz w:val="24"/>
                <w:szCs w:val="24"/>
                <w:lang w:val="en-US"/>
              </w:rPr>
            </w:pPr>
            <w:ins w:id="953" w:author="Simpson, Cathryn Leann. (IVV-CD4)[TMC Technologies]" w:date="2022-06-21T17:36:00Z">
              <w:r w:rsidRPr="00A10B85">
                <w:rPr>
                  <w:rFonts w:ascii="Times New Roman" w:hAnsi="Times New Roman"/>
                  <w:sz w:val="24"/>
                  <w:szCs w:val="24"/>
                  <w:lang w:val="en-US"/>
                </w:rPr>
                <w:t>5</w:t>
              </w:r>
              <w:r w:rsidR="000954E0" w:rsidRPr="00A10B85">
                <w:rPr>
                  <w:rFonts w:ascii="Times New Roman" w:hAnsi="Times New Roman"/>
                  <w:sz w:val="24"/>
                  <w:szCs w:val="24"/>
                  <w:lang w:val="en-US"/>
                </w:rPr>
                <w:t>.</w:t>
              </w:r>
              <w:r w:rsidR="00060072">
                <w:rPr>
                  <w:rFonts w:ascii="Times New Roman" w:hAnsi="Times New Roman"/>
                  <w:sz w:val="24"/>
                  <w:szCs w:val="24"/>
                  <w:lang w:val="en-US"/>
                </w:rPr>
                <w:t xml:space="preserve"> </w:t>
              </w:r>
              <w:r w:rsidR="00C31735" w:rsidRPr="00C31735">
                <w:rPr>
                  <w:rFonts w:ascii="Times New Roman" w:hAnsi="Times New Roman"/>
                  <w:sz w:val="24"/>
                  <w:szCs w:val="24"/>
                  <w:lang w:val="en-US"/>
                </w:rPr>
                <w:t>Per SWE-219 for safety-critical software, verify code coverage and approved waivers.</w:t>
              </w:r>
            </w:ins>
          </w:p>
          <w:p w14:paraId="07DC1285" w14:textId="3E084C9B" w:rsidR="00060072" w:rsidRPr="00A10B85" w:rsidRDefault="00060072" w:rsidP="00C31735">
            <w:pPr>
              <w:pStyle w:val="HTMLPreformatted"/>
              <w:rPr>
                <w:ins w:id="954" w:author="Simpson, Cathryn Leann. (IVV-CD4)[TMC Technologies]" w:date="2022-06-21T17:36:00Z"/>
                <w:rFonts w:ascii="Times New Roman" w:hAnsi="Times New Roman"/>
                <w:sz w:val="24"/>
                <w:szCs w:val="24"/>
                <w:lang w:val="en-US"/>
              </w:rPr>
            </w:pPr>
            <w:ins w:id="955" w:author="Simpson, Cathryn Leann. (IVV-CD4)[TMC Technologies]" w:date="2022-06-21T17:36:00Z">
              <w:r>
                <w:rPr>
                  <w:rFonts w:ascii="Times New Roman" w:hAnsi="Times New Roman"/>
                  <w:sz w:val="24"/>
                  <w:szCs w:val="24"/>
                  <w:lang w:val="en-US"/>
                </w:rPr>
                <w:t>6</w:t>
              </w:r>
              <w:r w:rsidR="00C31735" w:rsidRPr="00C31735">
                <w:rPr>
                  <w:rFonts w:ascii="Times New Roman" w:hAnsi="Times New Roman"/>
                  <w:sz w:val="24"/>
                  <w:szCs w:val="24"/>
                  <w:lang w:val="en-US"/>
                </w:rPr>
                <w:t>. Per SWE-220 for safety-critical software, verify cyclomatic complexity and approved waivers.</w:t>
              </w:r>
            </w:ins>
          </w:p>
          <w:p w14:paraId="41A04B05" w14:textId="57195360" w:rsidR="00837A8A" w:rsidRPr="00A10B85" w:rsidRDefault="00837A8A" w:rsidP="00D9141F">
            <w:pPr>
              <w:pStyle w:val="HTMLPreformatted"/>
              <w:rPr>
                <w:rFonts w:ascii="Times New Roman" w:hAnsi="Times New Roman"/>
                <w:sz w:val="24"/>
                <w:szCs w:val="24"/>
                <w:lang w:val="en-US"/>
              </w:rPr>
            </w:pPr>
            <w:ins w:id="956" w:author="Simpson, Cathryn Leann. (IVV-CD4)[TMC Technologies]" w:date="2022-06-21T17:36:00Z">
              <w:r w:rsidRPr="00A10B85">
                <w:rPr>
                  <w:rFonts w:ascii="Times New Roman" w:hAnsi="Times New Roman"/>
                  <w:sz w:val="24"/>
                  <w:szCs w:val="24"/>
                  <w:lang w:val="en-US"/>
                </w:rPr>
                <w:t xml:space="preserve">7. Confirm that Software Quality Objectives or software quality threshold levels are defined and set for static code analysis </w:t>
              </w:r>
              <w:r w:rsidRPr="00A10B85">
                <w:rPr>
                  <w:rFonts w:ascii="Times New Roman" w:hAnsi="Times New Roman"/>
                  <w:sz w:val="24"/>
                  <w:szCs w:val="24"/>
                  <w:lang w:val="en-US"/>
                </w:rPr>
                <w:lastRenderedPageBreak/>
                <w:t>defects, checks, or software security objectives.</w:t>
              </w:r>
            </w:ins>
          </w:p>
        </w:tc>
      </w:tr>
      <w:tr w:rsidR="005B5B4D" w:rsidRPr="00A10B85" w14:paraId="41A04B0C" w14:textId="77777777" w:rsidTr="00D63891">
        <w:trPr>
          <w:trHeight w:val="900"/>
        </w:trPr>
        <w:tc>
          <w:tcPr>
            <w:tcW w:w="0" w:type="auto"/>
            <w:hideMark/>
          </w:tcPr>
          <w:p w14:paraId="41A04B07"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4.4.5</w:t>
            </w:r>
          </w:p>
        </w:tc>
        <w:tc>
          <w:tcPr>
            <w:tcW w:w="0" w:type="auto"/>
            <w:hideMark/>
          </w:tcPr>
          <w:p w14:paraId="41A04B08"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062</w:t>
            </w:r>
          </w:p>
        </w:tc>
        <w:tc>
          <w:tcPr>
            <w:tcW w:w="5021" w:type="dxa"/>
            <w:hideMark/>
          </w:tcPr>
          <w:p w14:paraId="41A04B09"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unit test the software code.</w:t>
            </w:r>
          </w:p>
        </w:tc>
        <w:tc>
          <w:tcPr>
            <w:tcW w:w="5400" w:type="dxa"/>
            <w:hideMark/>
          </w:tcPr>
          <w:p w14:paraId="41A04B0A"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 Confirm that the project successfully executes the required unit tests, particularly those testing safety-critical functions.</w:t>
            </w:r>
          </w:p>
          <w:p w14:paraId="41A04B0B" w14:textId="426A1ABE" w:rsidR="005B5B4D"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t>2. Confirm that the project addresses or otherwise tracks to closure errors, defects,</w:t>
            </w:r>
            <w:r w:rsidR="002331EE" w:rsidRPr="00A10B85">
              <w:rPr>
                <w:rFonts w:ascii="Times New Roman" w:hAnsi="Times New Roman"/>
                <w:sz w:val="24"/>
                <w:szCs w:val="24"/>
                <w:lang w:val="en-US"/>
              </w:rPr>
              <w:t xml:space="preserve"> or problem reports</w:t>
            </w:r>
            <w:r w:rsidRPr="00A10B85">
              <w:rPr>
                <w:rFonts w:ascii="Times New Roman" w:hAnsi="Times New Roman"/>
                <w:sz w:val="24"/>
                <w:szCs w:val="24"/>
                <w:lang w:val="en-US"/>
              </w:rPr>
              <w:t xml:space="preserve"> found during unit </w:t>
            </w:r>
            <w:del w:id="957" w:author="Simpson, Cathryn Leann. (IVV-CD4)[TMC Technologies]" w:date="2022-06-21T17:36:00Z">
              <w:r w:rsidRPr="00D9141F">
                <w:rPr>
                  <w:rFonts w:ascii="Times New Roman" w:hAnsi="Times New Roman"/>
                  <w:sz w:val="24"/>
                  <w:szCs w:val="24"/>
                  <w:lang w:val="en-US"/>
                </w:rPr>
                <w:delText>test</w:delText>
              </w:r>
            </w:del>
            <w:ins w:id="958" w:author="Simpson, Cathryn Leann. (IVV-CD4)[TMC Technologies]" w:date="2022-06-21T17:36:00Z">
              <w:r w:rsidRPr="00A10B85">
                <w:rPr>
                  <w:rFonts w:ascii="Times New Roman" w:hAnsi="Times New Roman"/>
                  <w:sz w:val="24"/>
                  <w:szCs w:val="24"/>
                  <w:lang w:val="en-US"/>
                </w:rPr>
                <w:t>test</w:t>
              </w:r>
              <w:r w:rsidR="00A64B8B">
                <w:rPr>
                  <w:rFonts w:ascii="Times New Roman" w:hAnsi="Times New Roman"/>
                  <w:sz w:val="24"/>
                  <w:szCs w:val="24"/>
                  <w:lang w:val="en-US"/>
                </w:rPr>
                <w:t>ing</w:t>
              </w:r>
            </w:ins>
            <w:r w:rsidRPr="00A10B85">
              <w:rPr>
                <w:rFonts w:ascii="Times New Roman" w:hAnsi="Times New Roman"/>
                <w:sz w:val="24"/>
                <w:szCs w:val="24"/>
                <w:lang w:val="en-US"/>
              </w:rPr>
              <w:t>.</w:t>
            </w:r>
          </w:p>
        </w:tc>
      </w:tr>
      <w:tr w:rsidR="005B5B4D" w:rsidRPr="00A10B85" w14:paraId="41A04B11" w14:textId="77777777" w:rsidTr="00D63891">
        <w:trPr>
          <w:trHeight w:val="593"/>
        </w:trPr>
        <w:tc>
          <w:tcPr>
            <w:tcW w:w="0" w:type="auto"/>
            <w:hideMark/>
          </w:tcPr>
          <w:p w14:paraId="41A04B0D"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4.4.6</w:t>
            </w:r>
          </w:p>
        </w:tc>
        <w:tc>
          <w:tcPr>
            <w:tcW w:w="0" w:type="auto"/>
            <w:hideMark/>
          </w:tcPr>
          <w:p w14:paraId="41A04B0E"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186</w:t>
            </w:r>
          </w:p>
        </w:tc>
        <w:tc>
          <w:tcPr>
            <w:tcW w:w="5021" w:type="dxa"/>
            <w:hideMark/>
          </w:tcPr>
          <w:p w14:paraId="41A04B0F"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assure that the unit test results are repeatable.</w:t>
            </w:r>
          </w:p>
        </w:tc>
        <w:tc>
          <w:tcPr>
            <w:tcW w:w="5400" w:type="dxa"/>
            <w:hideMark/>
          </w:tcPr>
          <w:p w14:paraId="41A04B10" w14:textId="77777777" w:rsidR="005B5B4D" w:rsidRPr="00A10B85" w:rsidRDefault="005B5B4D" w:rsidP="00F2594A">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Confirm that the project maintains the </w:t>
            </w:r>
            <w:r w:rsidR="00665260" w:rsidRPr="00A10B85">
              <w:rPr>
                <w:rFonts w:ascii="Times New Roman" w:hAnsi="Times New Roman"/>
                <w:sz w:val="24"/>
                <w:szCs w:val="24"/>
                <w:lang w:val="en-US"/>
              </w:rPr>
              <w:t xml:space="preserve">procedures, scripts, results, and </w:t>
            </w:r>
            <w:r w:rsidRPr="00A10B85">
              <w:rPr>
                <w:rFonts w:ascii="Times New Roman" w:hAnsi="Times New Roman"/>
                <w:sz w:val="24"/>
                <w:szCs w:val="24"/>
                <w:lang w:val="en-US"/>
              </w:rPr>
              <w:t>data needed to repeat the unit testing (e.g., as-run scri</w:t>
            </w:r>
            <w:r w:rsidR="00087F7F" w:rsidRPr="00A10B85">
              <w:rPr>
                <w:rFonts w:ascii="Times New Roman" w:hAnsi="Times New Roman"/>
                <w:sz w:val="24"/>
                <w:szCs w:val="24"/>
                <w:lang w:val="en-US"/>
              </w:rPr>
              <w:t>pts, test procedures, results).</w:t>
            </w:r>
          </w:p>
        </w:tc>
      </w:tr>
      <w:tr w:rsidR="005B5B4D" w:rsidRPr="00A10B85" w14:paraId="41A04B17" w14:textId="77777777" w:rsidTr="00D63891">
        <w:trPr>
          <w:trHeight w:val="1466"/>
        </w:trPr>
        <w:tc>
          <w:tcPr>
            <w:tcW w:w="0" w:type="auto"/>
            <w:hideMark/>
          </w:tcPr>
          <w:p w14:paraId="41A04B12"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4.4.7</w:t>
            </w:r>
          </w:p>
        </w:tc>
        <w:tc>
          <w:tcPr>
            <w:tcW w:w="0" w:type="auto"/>
            <w:hideMark/>
          </w:tcPr>
          <w:p w14:paraId="41A04B13"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063</w:t>
            </w:r>
          </w:p>
        </w:tc>
        <w:tc>
          <w:tcPr>
            <w:tcW w:w="5021" w:type="dxa"/>
            <w:hideMark/>
          </w:tcPr>
          <w:p w14:paraId="41A04B14"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provide a software version description for each software release.</w:t>
            </w:r>
          </w:p>
        </w:tc>
        <w:tc>
          <w:tcPr>
            <w:tcW w:w="5400" w:type="dxa"/>
            <w:hideMark/>
          </w:tcPr>
          <w:p w14:paraId="41A04B15"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Confirm that the project creates a </w:t>
            </w:r>
            <w:r w:rsidR="002331EE" w:rsidRPr="00A10B85">
              <w:rPr>
                <w:rFonts w:ascii="Times New Roman" w:hAnsi="Times New Roman"/>
                <w:sz w:val="24"/>
                <w:szCs w:val="24"/>
                <w:lang w:val="en-US"/>
              </w:rPr>
              <w:t xml:space="preserve">correct </w:t>
            </w:r>
            <w:r w:rsidRPr="00A10B85">
              <w:rPr>
                <w:rFonts w:ascii="Times New Roman" w:hAnsi="Times New Roman"/>
                <w:sz w:val="24"/>
                <w:szCs w:val="24"/>
                <w:lang w:val="en-US"/>
              </w:rPr>
              <w:t>software version description for each software release.</w:t>
            </w:r>
          </w:p>
          <w:p w14:paraId="41A04B16" w14:textId="77777777" w:rsidR="005B5B4D" w:rsidRPr="00A10B85" w:rsidRDefault="002331EE" w:rsidP="00F02DD7">
            <w:pPr>
              <w:pStyle w:val="HTMLPreformatted"/>
              <w:rPr>
                <w:rFonts w:ascii="Times New Roman" w:hAnsi="Times New Roman"/>
                <w:sz w:val="24"/>
                <w:szCs w:val="24"/>
                <w:lang w:val="en-US"/>
              </w:rPr>
            </w:pPr>
            <w:r w:rsidRPr="00A10B85">
              <w:rPr>
                <w:rFonts w:ascii="Times New Roman" w:hAnsi="Times New Roman"/>
                <w:sz w:val="24"/>
                <w:szCs w:val="24"/>
                <w:lang w:val="en-US"/>
              </w:rPr>
              <w:t>2. For each software release, c</w:t>
            </w:r>
            <w:r w:rsidR="005B5B4D" w:rsidRPr="00A10B85">
              <w:rPr>
                <w:rFonts w:ascii="Times New Roman" w:hAnsi="Times New Roman"/>
                <w:sz w:val="24"/>
                <w:szCs w:val="24"/>
                <w:lang w:val="en-US"/>
              </w:rPr>
              <w:t xml:space="preserve">onfirm that the software has been scanned for </w:t>
            </w:r>
            <w:r w:rsidRPr="00A10B85">
              <w:rPr>
                <w:rFonts w:ascii="Times New Roman" w:hAnsi="Times New Roman"/>
                <w:sz w:val="24"/>
                <w:szCs w:val="24"/>
                <w:lang w:val="en-US"/>
              </w:rPr>
              <w:t xml:space="preserve">security defects </w:t>
            </w:r>
            <w:r w:rsidR="00665260" w:rsidRPr="00A10B85">
              <w:rPr>
                <w:rFonts w:ascii="Times New Roman" w:hAnsi="Times New Roman"/>
                <w:sz w:val="24"/>
                <w:szCs w:val="24"/>
                <w:lang w:val="en-US"/>
              </w:rPr>
              <w:t xml:space="preserve">and coding standard compliance </w:t>
            </w:r>
            <w:r w:rsidR="005B5B4D" w:rsidRPr="00A10B85">
              <w:rPr>
                <w:rFonts w:ascii="Times New Roman" w:hAnsi="Times New Roman"/>
                <w:sz w:val="24"/>
                <w:szCs w:val="24"/>
                <w:lang w:val="en-US"/>
              </w:rPr>
              <w:t>and confirm the result</w:t>
            </w:r>
            <w:r w:rsidR="00665260" w:rsidRPr="00A10B85">
              <w:rPr>
                <w:rFonts w:ascii="Times New Roman" w:hAnsi="Times New Roman"/>
                <w:sz w:val="24"/>
                <w:szCs w:val="24"/>
                <w:lang w:val="en-US"/>
              </w:rPr>
              <w:t>s</w:t>
            </w:r>
            <w:r w:rsidR="005B5B4D" w:rsidRPr="00A10B85">
              <w:rPr>
                <w:rFonts w:ascii="Times New Roman" w:hAnsi="Times New Roman"/>
                <w:sz w:val="24"/>
                <w:szCs w:val="24"/>
                <w:lang w:val="en-US"/>
              </w:rPr>
              <w:t>.</w:t>
            </w:r>
          </w:p>
        </w:tc>
      </w:tr>
      <w:tr w:rsidR="005B5B4D" w:rsidRPr="00A10B85" w14:paraId="41A04B1C" w14:textId="77777777" w:rsidTr="00D63891">
        <w:trPr>
          <w:trHeight w:val="900"/>
        </w:trPr>
        <w:tc>
          <w:tcPr>
            <w:tcW w:w="0" w:type="auto"/>
            <w:hideMark/>
          </w:tcPr>
          <w:p w14:paraId="41A04B18"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4.4.8</w:t>
            </w:r>
          </w:p>
        </w:tc>
        <w:tc>
          <w:tcPr>
            <w:tcW w:w="0" w:type="auto"/>
            <w:hideMark/>
          </w:tcPr>
          <w:p w14:paraId="41A04B19"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136</w:t>
            </w:r>
          </w:p>
        </w:tc>
        <w:tc>
          <w:tcPr>
            <w:tcW w:w="5021" w:type="dxa"/>
            <w:hideMark/>
          </w:tcPr>
          <w:p w14:paraId="41A04B1A"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validate and accredit the software tool(s) required to develop or maintain software.</w:t>
            </w:r>
          </w:p>
        </w:tc>
        <w:tc>
          <w:tcPr>
            <w:tcW w:w="5400" w:type="dxa"/>
            <w:hideMark/>
          </w:tcPr>
          <w:p w14:paraId="41A04B1B" w14:textId="77777777" w:rsidR="005B5B4D"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t>1. Confirm that the software tool(s) needed to create and maintain software is validated and accredited.</w:t>
            </w:r>
          </w:p>
        </w:tc>
      </w:tr>
      <w:tr w:rsidR="005B5B4D" w:rsidRPr="00A10B85" w14:paraId="41A04B21" w14:textId="77777777" w:rsidTr="00D63891">
        <w:trPr>
          <w:trHeight w:val="300"/>
        </w:trPr>
        <w:tc>
          <w:tcPr>
            <w:tcW w:w="0" w:type="auto"/>
            <w:hideMark/>
          </w:tcPr>
          <w:p w14:paraId="41A04B1D"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4.5</w:t>
            </w:r>
          </w:p>
        </w:tc>
        <w:tc>
          <w:tcPr>
            <w:tcW w:w="0" w:type="auto"/>
            <w:hideMark/>
          </w:tcPr>
          <w:p w14:paraId="41A04B1E"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B1F"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Testing</w:t>
            </w:r>
          </w:p>
        </w:tc>
        <w:tc>
          <w:tcPr>
            <w:tcW w:w="5400" w:type="dxa"/>
            <w:hideMark/>
          </w:tcPr>
          <w:p w14:paraId="41A04B20"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B27" w14:textId="77777777" w:rsidTr="00D63891">
        <w:trPr>
          <w:trHeight w:val="1200"/>
        </w:trPr>
        <w:tc>
          <w:tcPr>
            <w:tcW w:w="0" w:type="auto"/>
            <w:hideMark/>
          </w:tcPr>
          <w:p w14:paraId="41A04B22"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4.5.2</w:t>
            </w:r>
          </w:p>
        </w:tc>
        <w:tc>
          <w:tcPr>
            <w:tcW w:w="0" w:type="auto"/>
            <w:hideMark/>
          </w:tcPr>
          <w:p w14:paraId="41A04B23"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065a</w:t>
            </w:r>
          </w:p>
        </w:tc>
        <w:tc>
          <w:tcPr>
            <w:tcW w:w="5021" w:type="dxa"/>
            <w:hideMark/>
          </w:tcPr>
          <w:p w14:paraId="41A04B24"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establish and maintain:</w:t>
            </w:r>
            <w:r w:rsidRPr="00A10B85">
              <w:rPr>
                <w:rFonts w:ascii="Times New Roman" w:hAnsi="Times New Roman"/>
                <w:sz w:val="24"/>
                <w:szCs w:val="24"/>
                <w:lang w:val="en-US"/>
              </w:rPr>
              <w:br/>
              <w:t>a. Software test plan(s).</w:t>
            </w:r>
            <w:r w:rsidRPr="00A10B85">
              <w:rPr>
                <w:rFonts w:ascii="Times New Roman" w:hAnsi="Times New Roman"/>
                <w:sz w:val="24"/>
                <w:szCs w:val="24"/>
                <w:lang w:val="en-US"/>
              </w:rPr>
              <w:br/>
              <w:t>…</w:t>
            </w:r>
          </w:p>
        </w:tc>
        <w:tc>
          <w:tcPr>
            <w:tcW w:w="5400" w:type="dxa"/>
            <w:hideMark/>
          </w:tcPr>
          <w:p w14:paraId="41A04B25" w14:textId="77777777" w:rsidR="00D47A39"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t>1. Confirm that software test plans have been established</w:t>
            </w:r>
            <w:r w:rsidR="00E97D6D" w:rsidRPr="00A10B85">
              <w:rPr>
                <w:rFonts w:ascii="Times New Roman" w:hAnsi="Times New Roman"/>
                <w:sz w:val="24"/>
                <w:szCs w:val="24"/>
                <w:lang w:val="en-US"/>
              </w:rPr>
              <w:t>, contain correct content</w:t>
            </w:r>
            <w:r w:rsidR="005B3D64" w:rsidRPr="00A10B85">
              <w:rPr>
                <w:rFonts w:ascii="Times New Roman" w:hAnsi="Times New Roman"/>
                <w:sz w:val="24"/>
                <w:szCs w:val="24"/>
                <w:lang w:val="en-US"/>
              </w:rPr>
              <w:t>,</w:t>
            </w:r>
            <w:r w:rsidRPr="00A10B85">
              <w:rPr>
                <w:rFonts w:ascii="Times New Roman" w:hAnsi="Times New Roman"/>
                <w:sz w:val="24"/>
                <w:szCs w:val="24"/>
                <w:lang w:val="en-US"/>
              </w:rPr>
              <w:t xml:space="preserve"> and are </w:t>
            </w:r>
            <w:r w:rsidR="00D47A39" w:rsidRPr="00A10B85">
              <w:rPr>
                <w:rFonts w:ascii="Times New Roman" w:hAnsi="Times New Roman"/>
                <w:sz w:val="24"/>
                <w:szCs w:val="24"/>
                <w:lang w:val="en-US"/>
              </w:rPr>
              <w:t>maintained</w:t>
            </w:r>
            <w:r w:rsidR="498F06D4" w:rsidRPr="00A10B85">
              <w:rPr>
                <w:rFonts w:ascii="Times New Roman" w:hAnsi="Times New Roman"/>
                <w:sz w:val="24"/>
                <w:szCs w:val="24"/>
                <w:lang w:val="en-US"/>
              </w:rPr>
              <w:t>.</w:t>
            </w:r>
          </w:p>
          <w:p w14:paraId="41A04B26" w14:textId="77777777" w:rsidR="005B5B4D" w:rsidRPr="00A10B85" w:rsidRDefault="00E97D6D">
            <w:pPr>
              <w:pStyle w:val="HTMLPreformatted"/>
              <w:rPr>
                <w:rFonts w:ascii="Times New Roman" w:hAnsi="Times New Roman"/>
                <w:sz w:val="24"/>
                <w:szCs w:val="24"/>
                <w:lang w:val="en-US"/>
              </w:rPr>
            </w:pPr>
            <w:r w:rsidRPr="00A10B85">
              <w:rPr>
                <w:rFonts w:ascii="Times New Roman" w:hAnsi="Times New Roman"/>
                <w:sz w:val="24"/>
                <w:szCs w:val="24"/>
                <w:lang w:val="en-US"/>
              </w:rPr>
              <w:t>2</w:t>
            </w:r>
            <w:r w:rsidR="005B5B4D" w:rsidRPr="00A10B85">
              <w:rPr>
                <w:rFonts w:ascii="Times New Roman" w:hAnsi="Times New Roman"/>
                <w:sz w:val="24"/>
                <w:szCs w:val="24"/>
                <w:lang w:val="en-US"/>
              </w:rPr>
              <w:t xml:space="preserve">. Confirm that the software test plan addresses </w:t>
            </w:r>
            <w:r w:rsidR="005B3D64" w:rsidRPr="00A10B85">
              <w:rPr>
                <w:rFonts w:ascii="Times New Roman" w:hAnsi="Times New Roman"/>
                <w:sz w:val="24"/>
                <w:szCs w:val="24"/>
                <w:lang w:val="en-US"/>
              </w:rPr>
              <w:t xml:space="preserve">the </w:t>
            </w:r>
            <w:r w:rsidR="005B5B4D" w:rsidRPr="00A10B85">
              <w:rPr>
                <w:rFonts w:ascii="Times New Roman" w:hAnsi="Times New Roman"/>
                <w:sz w:val="24"/>
                <w:szCs w:val="24"/>
                <w:lang w:val="en-US"/>
              </w:rPr>
              <w:t>verification of safety</w:t>
            </w:r>
            <w:r w:rsidR="005B3D64" w:rsidRPr="00A10B85">
              <w:rPr>
                <w:rFonts w:ascii="Times New Roman" w:hAnsi="Times New Roman"/>
                <w:sz w:val="24"/>
                <w:szCs w:val="24"/>
                <w:lang w:val="en-US"/>
              </w:rPr>
              <w:t>-</w:t>
            </w:r>
            <w:r w:rsidR="005B5B4D" w:rsidRPr="00A10B85">
              <w:rPr>
                <w:rFonts w:ascii="Times New Roman" w:hAnsi="Times New Roman"/>
                <w:sz w:val="24"/>
                <w:szCs w:val="24"/>
                <w:lang w:val="en-US"/>
              </w:rPr>
              <w:t>critical software, specifically the off-nominal scenarios.</w:t>
            </w:r>
          </w:p>
        </w:tc>
      </w:tr>
      <w:tr w:rsidR="005B5B4D" w:rsidRPr="00A10B85" w14:paraId="41A04B2D" w14:textId="77777777" w:rsidTr="00D63891">
        <w:trPr>
          <w:trHeight w:val="1133"/>
        </w:trPr>
        <w:tc>
          <w:tcPr>
            <w:tcW w:w="0" w:type="auto"/>
            <w:hideMark/>
          </w:tcPr>
          <w:p w14:paraId="41A04B28"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4.5.2</w:t>
            </w:r>
          </w:p>
        </w:tc>
        <w:tc>
          <w:tcPr>
            <w:tcW w:w="0" w:type="auto"/>
            <w:hideMark/>
          </w:tcPr>
          <w:p w14:paraId="41A04B29"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065b</w:t>
            </w:r>
          </w:p>
        </w:tc>
        <w:tc>
          <w:tcPr>
            <w:tcW w:w="5021" w:type="dxa"/>
            <w:hideMark/>
          </w:tcPr>
          <w:p w14:paraId="41A04B2A"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establish and maintain:</w:t>
            </w:r>
            <w:r w:rsidRPr="00A10B85">
              <w:rPr>
                <w:rFonts w:ascii="Times New Roman" w:hAnsi="Times New Roman"/>
                <w:sz w:val="24"/>
                <w:szCs w:val="24"/>
                <w:lang w:val="en-US"/>
              </w:rPr>
              <w:br/>
              <w:t>...</w:t>
            </w:r>
            <w:r w:rsidRPr="00A10B85">
              <w:rPr>
                <w:rFonts w:ascii="Times New Roman" w:hAnsi="Times New Roman"/>
                <w:sz w:val="24"/>
                <w:szCs w:val="24"/>
                <w:lang w:val="en-US"/>
              </w:rPr>
              <w:br/>
              <w:t>b. Software test procedure(s).</w:t>
            </w:r>
            <w:r w:rsidRPr="00A10B85">
              <w:rPr>
                <w:rFonts w:ascii="Times New Roman" w:hAnsi="Times New Roman"/>
                <w:sz w:val="24"/>
                <w:szCs w:val="24"/>
                <w:lang w:val="en-US"/>
              </w:rPr>
              <w:br/>
              <w:t>…</w:t>
            </w:r>
          </w:p>
        </w:tc>
        <w:tc>
          <w:tcPr>
            <w:tcW w:w="5400" w:type="dxa"/>
            <w:hideMark/>
          </w:tcPr>
          <w:p w14:paraId="41A04B2B" w14:textId="7B90C4EF"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 Confirm that</w:t>
            </w:r>
            <w:ins w:id="959" w:author="Simpson, Cathryn Leann. (IVV-CD4)[TMC Technologies]" w:date="2022-06-21T17:36:00Z">
              <w:r w:rsidRPr="00A10B85">
                <w:rPr>
                  <w:rFonts w:ascii="Times New Roman" w:hAnsi="Times New Roman"/>
                  <w:sz w:val="24"/>
                  <w:szCs w:val="24"/>
                  <w:lang w:val="en-US"/>
                </w:rPr>
                <w:t xml:space="preserve"> </w:t>
              </w:r>
              <w:r w:rsidR="003A1645" w:rsidRPr="00A10B85">
                <w:rPr>
                  <w:rFonts w:ascii="Times New Roman" w:hAnsi="Times New Roman"/>
                  <w:sz w:val="24"/>
                  <w:szCs w:val="24"/>
                  <w:lang w:val="en-US"/>
                </w:rPr>
                <w:t>the</w:t>
              </w:r>
            </w:ins>
            <w:r w:rsidR="003A1645" w:rsidRPr="00A10B85">
              <w:rPr>
                <w:rFonts w:ascii="Times New Roman" w:hAnsi="Times New Roman"/>
                <w:sz w:val="24"/>
                <w:szCs w:val="24"/>
                <w:lang w:val="en-US"/>
              </w:rPr>
              <w:t xml:space="preserve"> </w:t>
            </w:r>
            <w:r w:rsidRPr="00A10B85">
              <w:rPr>
                <w:rFonts w:ascii="Times New Roman" w:hAnsi="Times New Roman"/>
                <w:sz w:val="24"/>
                <w:szCs w:val="24"/>
                <w:lang w:val="en-US"/>
              </w:rPr>
              <w:t>test procedures have been established and are updated when changes to tests or requirements occur.</w:t>
            </w:r>
            <w:r w:rsidRPr="00A10B85">
              <w:rPr>
                <w:rFonts w:ascii="Times New Roman" w:hAnsi="Times New Roman"/>
                <w:sz w:val="24"/>
                <w:szCs w:val="24"/>
                <w:lang w:val="en-US"/>
              </w:rPr>
              <w:br/>
              <w:t>2. Analyze the software test procedures for</w:t>
            </w:r>
            <w:del w:id="960" w:author="Simpson, Cathryn Leann. (IVV-CD4)[TMC Technologies]" w:date="2022-06-21T17:36:00Z">
              <w:r w:rsidRPr="00E21BAC">
                <w:rPr>
                  <w:rFonts w:ascii="Times New Roman" w:hAnsi="Times New Roman"/>
                  <w:sz w:val="24"/>
                  <w:szCs w:val="24"/>
                  <w:lang w:val="en-US"/>
                </w:rPr>
                <w:delText>:</w:delText>
              </w:r>
            </w:del>
            <w:ins w:id="961" w:author="Simpson, Cathryn Leann. (IVV-CD4)[TMC Technologies]" w:date="2022-06-21T17:36:00Z">
              <w:r w:rsidR="00A97FF7">
                <w:rPr>
                  <w:rFonts w:ascii="Times New Roman" w:hAnsi="Times New Roman"/>
                  <w:sz w:val="24"/>
                  <w:szCs w:val="24"/>
                  <w:lang w:val="en-US"/>
                </w:rPr>
                <w:t xml:space="preserve"> the following</w:t>
              </w:r>
              <w:r w:rsidRPr="00A10B85">
                <w:rPr>
                  <w:rFonts w:ascii="Times New Roman" w:hAnsi="Times New Roman"/>
                  <w:sz w:val="24"/>
                  <w:szCs w:val="24"/>
                  <w:lang w:val="en-US"/>
                </w:rPr>
                <w:t>:</w:t>
              </w:r>
            </w:ins>
            <w:r w:rsidRPr="00A10B85">
              <w:rPr>
                <w:rFonts w:ascii="Times New Roman" w:hAnsi="Times New Roman"/>
                <w:sz w:val="24"/>
                <w:szCs w:val="24"/>
                <w:lang w:val="en-US"/>
              </w:rPr>
              <w:t xml:space="preserve"> </w:t>
            </w:r>
          </w:p>
          <w:p w14:paraId="4D3F7EA7" w14:textId="7BE003D3" w:rsidR="005B5B4D" w:rsidRPr="00A10B85" w:rsidRDefault="005B5B4D" w:rsidP="00F02DD7">
            <w:pPr>
              <w:pStyle w:val="HTMLPreformatted"/>
              <w:rPr>
                <w:ins w:id="962" w:author="Simpson, Cathryn Leann. (IVV-CD4)[TMC Technologies]" w:date="2022-06-21T17:36:00Z"/>
                <w:rFonts w:ascii="Times New Roman" w:hAnsi="Times New Roman"/>
                <w:sz w:val="24"/>
                <w:szCs w:val="24"/>
                <w:lang w:val="en-US"/>
              </w:rPr>
            </w:pPr>
            <w:r w:rsidRPr="00A10B85">
              <w:rPr>
                <w:rFonts w:ascii="Times New Roman" w:hAnsi="Times New Roman"/>
                <w:sz w:val="24"/>
                <w:szCs w:val="24"/>
                <w:lang w:val="en-US"/>
              </w:rPr>
              <w:t>a. Coverage of the software requirements.</w:t>
            </w:r>
            <w:r w:rsidRPr="00A10B85">
              <w:rPr>
                <w:rFonts w:ascii="Times New Roman" w:hAnsi="Times New Roman"/>
                <w:sz w:val="24"/>
                <w:szCs w:val="24"/>
                <w:lang w:val="en-US"/>
              </w:rPr>
              <w:br/>
              <w:t xml:space="preserve">b. Acceptance or pass/fail criteria, </w:t>
            </w:r>
            <w:r w:rsidRPr="00A10B85">
              <w:rPr>
                <w:rFonts w:ascii="Times New Roman" w:hAnsi="Times New Roman"/>
                <w:sz w:val="24"/>
                <w:szCs w:val="24"/>
                <w:lang w:val="en-US"/>
              </w:rPr>
              <w:br/>
              <w:t xml:space="preserve">c. The inclusion of operational and off-nominal conditions, including boundary conditions, </w:t>
            </w:r>
            <w:r w:rsidRPr="00A10B85">
              <w:rPr>
                <w:rFonts w:ascii="Times New Roman" w:hAnsi="Times New Roman"/>
                <w:sz w:val="24"/>
                <w:szCs w:val="24"/>
                <w:lang w:val="en-US"/>
              </w:rPr>
              <w:br/>
              <w:t xml:space="preserve">d. </w:t>
            </w:r>
            <w:proofErr w:type="gramStart"/>
            <w:r w:rsidRPr="00A10B85">
              <w:rPr>
                <w:rFonts w:ascii="Times New Roman" w:hAnsi="Times New Roman"/>
                <w:sz w:val="24"/>
                <w:szCs w:val="24"/>
                <w:lang w:val="en-US"/>
              </w:rPr>
              <w:t>Requirements</w:t>
            </w:r>
            <w:proofErr w:type="gramEnd"/>
            <w:r w:rsidRPr="00A10B85">
              <w:rPr>
                <w:rFonts w:ascii="Times New Roman" w:hAnsi="Times New Roman"/>
                <w:sz w:val="24"/>
                <w:szCs w:val="24"/>
                <w:lang w:val="en-US"/>
              </w:rPr>
              <w:t xml:space="preserve"> coverage and hazards per SWE-</w:t>
            </w:r>
            <w:del w:id="963" w:author="Simpson, Cathryn Leann. (IVV-CD4)[TMC Technologies]" w:date="2022-06-21T17:36:00Z">
              <w:r w:rsidRPr="00E21BAC">
                <w:rPr>
                  <w:rFonts w:ascii="Times New Roman" w:hAnsi="Times New Roman"/>
                  <w:sz w:val="24"/>
                  <w:szCs w:val="24"/>
                  <w:lang w:val="en-US"/>
                </w:rPr>
                <w:delText>66</w:delText>
              </w:r>
            </w:del>
            <w:ins w:id="964" w:author="Simpson, Cathryn Leann. (IVV-CD4)[TMC Technologies]" w:date="2022-06-21T17:36:00Z">
              <w:r w:rsidR="0036394A" w:rsidRPr="00A10B85">
                <w:rPr>
                  <w:rFonts w:ascii="Times New Roman" w:hAnsi="Times New Roman"/>
                  <w:sz w:val="24"/>
                  <w:szCs w:val="24"/>
                  <w:lang w:val="en-US"/>
                </w:rPr>
                <w:t>0</w:t>
              </w:r>
              <w:r w:rsidRPr="00A10B85">
                <w:rPr>
                  <w:rFonts w:ascii="Times New Roman" w:hAnsi="Times New Roman"/>
                  <w:sz w:val="24"/>
                  <w:szCs w:val="24"/>
                  <w:lang w:val="en-US"/>
                </w:rPr>
                <w:t>66</w:t>
              </w:r>
            </w:ins>
            <w:r w:rsidRPr="00A10B85">
              <w:rPr>
                <w:rFonts w:ascii="Times New Roman" w:hAnsi="Times New Roman"/>
                <w:sz w:val="24"/>
                <w:szCs w:val="24"/>
                <w:lang w:val="en-US"/>
              </w:rPr>
              <w:t xml:space="preserve"> and SWE-192, respectively.</w:t>
            </w:r>
          </w:p>
          <w:p w14:paraId="41A04B2C" w14:textId="6C285DBC" w:rsidR="00DE1100" w:rsidRPr="00A10B85" w:rsidRDefault="00DE1100" w:rsidP="0036394A">
            <w:pPr>
              <w:pStyle w:val="HTMLPreformatted"/>
              <w:rPr>
                <w:rFonts w:ascii="Times New Roman" w:hAnsi="Times New Roman"/>
                <w:sz w:val="24"/>
                <w:szCs w:val="24"/>
                <w:lang w:val="en-US"/>
              </w:rPr>
            </w:pPr>
            <w:ins w:id="965" w:author="Simpson, Cathryn Leann. (IVV-CD4)[TMC Technologies]" w:date="2022-06-21T17:36:00Z">
              <w:r w:rsidRPr="00A10B85">
                <w:rPr>
                  <w:rFonts w:ascii="Times New Roman" w:hAnsi="Times New Roman"/>
                  <w:sz w:val="24"/>
                  <w:szCs w:val="24"/>
                  <w:lang w:val="en-US"/>
                </w:rPr>
                <w:t xml:space="preserve">e. </w:t>
              </w:r>
              <w:proofErr w:type="gramStart"/>
              <w:r w:rsidRPr="00A10B85">
                <w:rPr>
                  <w:rFonts w:ascii="Times New Roman" w:hAnsi="Times New Roman"/>
                  <w:sz w:val="24"/>
                  <w:szCs w:val="24"/>
                  <w:lang w:val="en-US"/>
                </w:rPr>
                <w:t>Requirements</w:t>
              </w:r>
              <w:proofErr w:type="gramEnd"/>
              <w:r w:rsidRPr="00A10B85">
                <w:rPr>
                  <w:rFonts w:ascii="Times New Roman" w:hAnsi="Times New Roman"/>
                  <w:sz w:val="24"/>
                  <w:szCs w:val="24"/>
                  <w:lang w:val="en-US"/>
                </w:rPr>
                <w:t xml:space="preserve"> coverage for cybersecurity per SWE-157 and SWE-</w:t>
              </w:r>
              <w:r w:rsidR="0036394A" w:rsidRPr="00A10B85">
                <w:rPr>
                  <w:rFonts w:ascii="Times New Roman" w:hAnsi="Times New Roman"/>
                  <w:sz w:val="24"/>
                  <w:szCs w:val="24"/>
                  <w:lang w:val="en-US"/>
                </w:rPr>
                <w:t>210</w:t>
              </w:r>
              <w:r w:rsidRPr="00A10B85">
                <w:rPr>
                  <w:rFonts w:ascii="Times New Roman" w:hAnsi="Times New Roman"/>
                  <w:sz w:val="24"/>
                  <w:szCs w:val="24"/>
                  <w:lang w:val="en-US"/>
                </w:rPr>
                <w:t>.</w:t>
              </w:r>
            </w:ins>
          </w:p>
        </w:tc>
      </w:tr>
      <w:tr w:rsidR="0057056D" w:rsidRPr="00A10B85" w14:paraId="10B2CFE9" w14:textId="77777777" w:rsidTr="00D63891">
        <w:trPr>
          <w:trHeight w:val="1133"/>
          <w:ins w:id="966" w:author="Simpson, Cathryn Leann. (IVV-CD4)[TMC Technologies]" w:date="2022-06-21T17:36:00Z"/>
        </w:trPr>
        <w:tc>
          <w:tcPr>
            <w:tcW w:w="0" w:type="auto"/>
          </w:tcPr>
          <w:p w14:paraId="423992E3" w14:textId="2C9214D3" w:rsidR="0057056D" w:rsidRPr="00A10B85" w:rsidRDefault="0057056D" w:rsidP="00F02DD7">
            <w:pPr>
              <w:pStyle w:val="HTMLPreformatted"/>
              <w:rPr>
                <w:ins w:id="967" w:author="Simpson, Cathryn Leann. (IVV-CD4)[TMC Technologies]" w:date="2022-06-21T17:36:00Z"/>
                <w:rFonts w:ascii="Times New Roman" w:hAnsi="Times New Roman"/>
                <w:sz w:val="24"/>
                <w:szCs w:val="24"/>
                <w:lang w:val="en-US"/>
              </w:rPr>
            </w:pPr>
            <w:ins w:id="968" w:author="Simpson, Cathryn Leann. (IVV-CD4)[TMC Technologies]" w:date="2022-06-21T17:36:00Z">
              <w:r w:rsidRPr="00A10B85">
                <w:rPr>
                  <w:rFonts w:ascii="Times New Roman" w:hAnsi="Times New Roman"/>
                  <w:sz w:val="24"/>
                  <w:szCs w:val="24"/>
                  <w:lang w:val="en-US"/>
                </w:rPr>
                <w:t>4.5.2</w:t>
              </w:r>
            </w:ins>
          </w:p>
        </w:tc>
        <w:tc>
          <w:tcPr>
            <w:tcW w:w="0" w:type="auto"/>
          </w:tcPr>
          <w:p w14:paraId="35C4F81D" w14:textId="3A34C4FA" w:rsidR="0057056D" w:rsidRPr="00A10B85" w:rsidRDefault="003070BD" w:rsidP="00F02DD7">
            <w:pPr>
              <w:pStyle w:val="HTMLPreformatted"/>
              <w:rPr>
                <w:ins w:id="969" w:author="Simpson, Cathryn Leann. (IVV-CD4)[TMC Technologies]" w:date="2022-06-21T17:36:00Z"/>
                <w:rFonts w:ascii="Times New Roman" w:hAnsi="Times New Roman"/>
                <w:sz w:val="24"/>
                <w:szCs w:val="24"/>
                <w:lang w:val="en-US"/>
              </w:rPr>
            </w:pPr>
            <w:moveToRangeStart w:id="970" w:author="Simpson, Cathryn Leann. (IVV-CD4)[TMC Technologies]" w:date="2022-06-21T17:36:00Z" w:name="move106725397"/>
            <w:moveTo w:id="971" w:author="Simpson, Cathryn Leann. (IVV-CD4)[TMC Technologies]" w:date="2022-06-21T17:36:00Z">
              <w:r w:rsidRPr="00A10B85">
                <w:rPr>
                  <w:rFonts w:ascii="Times New Roman" w:hAnsi="Times New Roman"/>
                  <w:sz w:val="24"/>
                  <w:szCs w:val="24"/>
                  <w:lang w:val="en-US"/>
                </w:rPr>
                <w:t>065c</w:t>
              </w:r>
            </w:moveTo>
            <w:moveToRangeEnd w:id="970"/>
          </w:p>
        </w:tc>
        <w:tc>
          <w:tcPr>
            <w:tcW w:w="5021" w:type="dxa"/>
          </w:tcPr>
          <w:p w14:paraId="606F4EB8" w14:textId="2EB42838" w:rsidR="0057056D" w:rsidRPr="00A10B85" w:rsidRDefault="00770104" w:rsidP="00F02DD7">
            <w:pPr>
              <w:pStyle w:val="HTMLPreformatted"/>
              <w:rPr>
                <w:ins w:id="972" w:author="Simpson, Cathryn Leann. (IVV-CD4)[TMC Technologies]" w:date="2022-06-21T17:36:00Z"/>
                <w:rFonts w:ascii="Times New Roman" w:hAnsi="Times New Roman"/>
                <w:sz w:val="24"/>
                <w:szCs w:val="24"/>
                <w:lang w:val="en-US"/>
              </w:rPr>
            </w:pPr>
            <w:ins w:id="973" w:author="Simpson, Cathryn Leann. (IVV-CD4)[TMC Technologies]" w:date="2022-06-21T17:36:00Z">
              <w:r w:rsidRPr="00A10B85">
                <w:rPr>
                  <w:rFonts w:ascii="Times New Roman" w:hAnsi="Times New Roman"/>
                  <w:sz w:val="24"/>
                  <w:szCs w:val="24"/>
                  <w:lang w:val="en-US"/>
                </w:rPr>
                <w:t>The project manager shall establish and maintain:</w:t>
              </w:r>
              <w:r w:rsidRPr="00A10B85">
                <w:rPr>
                  <w:rFonts w:ascii="Times New Roman" w:hAnsi="Times New Roman"/>
                  <w:sz w:val="24"/>
                  <w:szCs w:val="24"/>
                  <w:lang w:val="en-US"/>
                </w:rPr>
                <w:br/>
                <w:t>...</w:t>
              </w:r>
              <w:r w:rsidRPr="00A10B85">
                <w:rPr>
                  <w:rFonts w:ascii="Times New Roman" w:hAnsi="Times New Roman"/>
                  <w:sz w:val="24"/>
                  <w:szCs w:val="24"/>
                  <w:lang w:val="en-US"/>
                </w:rPr>
                <w:br/>
                <w:t xml:space="preserve">c. </w:t>
              </w:r>
              <w:r w:rsidRPr="00A10B85">
                <w:rPr>
                  <w:rFonts w:ascii="Times New Roman" w:hAnsi="Times New Roman"/>
                  <w:sz w:val="24"/>
                  <w:szCs w:val="24"/>
                </w:rPr>
                <w:t>Software test(s), including any code specifically written to perform test procedures</w:t>
              </w:r>
              <w:r w:rsidRPr="00A10B85">
                <w:rPr>
                  <w:rFonts w:ascii="Times New Roman" w:hAnsi="Times New Roman"/>
                  <w:sz w:val="24"/>
                  <w:szCs w:val="24"/>
                  <w:lang w:val="en-US"/>
                </w:rPr>
                <w:t>.</w:t>
              </w:r>
              <w:r w:rsidRPr="00A10B85">
                <w:rPr>
                  <w:rFonts w:ascii="Times New Roman" w:hAnsi="Times New Roman"/>
                  <w:sz w:val="24"/>
                  <w:szCs w:val="24"/>
                  <w:lang w:val="en-US"/>
                </w:rPr>
                <w:br/>
                <w:t>…</w:t>
              </w:r>
            </w:ins>
          </w:p>
        </w:tc>
        <w:tc>
          <w:tcPr>
            <w:tcW w:w="5400" w:type="dxa"/>
          </w:tcPr>
          <w:p w14:paraId="08EA6037" w14:textId="65E93DFE" w:rsidR="0057056D" w:rsidRPr="00A10B85" w:rsidRDefault="00254EF0">
            <w:pPr>
              <w:pStyle w:val="HTMLPreformatted"/>
              <w:rPr>
                <w:ins w:id="974" w:author="Simpson, Cathryn Leann. (IVV-CD4)[TMC Technologies]" w:date="2022-06-21T17:36:00Z"/>
                <w:rFonts w:ascii="Times New Roman" w:hAnsi="Times New Roman"/>
                <w:sz w:val="24"/>
                <w:szCs w:val="24"/>
                <w:lang w:val="en-US"/>
              </w:rPr>
            </w:pPr>
            <w:ins w:id="975" w:author="Simpson, Cathryn Leann. (IVV-CD4)[TMC Technologies]" w:date="2022-06-21T17:36:00Z">
              <w:r w:rsidRPr="00A10B85">
                <w:rPr>
                  <w:rFonts w:ascii="Times New Roman" w:hAnsi="Times New Roman"/>
                  <w:sz w:val="24"/>
                  <w:szCs w:val="24"/>
                  <w:lang w:val="en-US"/>
                </w:rPr>
                <w:t xml:space="preserve">1. </w:t>
              </w:r>
              <w:r w:rsidR="00B76532" w:rsidRPr="00A10B85">
                <w:rPr>
                  <w:rFonts w:ascii="Times New Roman" w:hAnsi="Times New Roman"/>
                  <w:sz w:val="24"/>
                  <w:szCs w:val="24"/>
                  <w:lang w:val="en-US"/>
                </w:rPr>
                <w:t>Confirm that the project creates and maintains</w:t>
              </w:r>
              <w:r w:rsidR="00654240" w:rsidRPr="00A10B85">
                <w:rPr>
                  <w:rFonts w:ascii="Times New Roman" w:hAnsi="Times New Roman"/>
                  <w:sz w:val="24"/>
                  <w:szCs w:val="24"/>
                  <w:lang w:val="en-US"/>
                </w:rPr>
                <w:t xml:space="preserve"> any code specifically written to perform test procedures in a software configuration management system</w:t>
              </w:r>
              <w:r w:rsidRPr="00A10B85">
                <w:rPr>
                  <w:rFonts w:ascii="Times New Roman" w:hAnsi="Times New Roman"/>
                  <w:sz w:val="24"/>
                  <w:szCs w:val="24"/>
                  <w:lang w:val="en-US"/>
                </w:rPr>
                <w:t>.</w:t>
              </w:r>
            </w:ins>
          </w:p>
          <w:p w14:paraId="0B0B6F86" w14:textId="4C388085" w:rsidR="00254EF0" w:rsidRPr="00A10B85" w:rsidRDefault="00B64352" w:rsidP="00254EF0">
            <w:pPr>
              <w:pStyle w:val="HTMLPreformatted"/>
              <w:rPr>
                <w:ins w:id="976" w:author="Simpson, Cathryn Leann. (IVV-CD4)[TMC Technologies]" w:date="2022-06-21T17:36:00Z"/>
                <w:rFonts w:ascii="Times New Roman" w:hAnsi="Times New Roman"/>
                <w:sz w:val="24"/>
                <w:szCs w:val="24"/>
                <w:lang w:val="en-US"/>
              </w:rPr>
            </w:pPr>
            <w:ins w:id="977" w:author="Simpson, Cathryn Leann. (IVV-CD4)[TMC Technologies]" w:date="2022-06-21T17:36:00Z">
              <w:r w:rsidRPr="00A10B85">
                <w:rPr>
                  <w:rFonts w:ascii="Times New Roman" w:hAnsi="Times New Roman"/>
                  <w:sz w:val="24"/>
                  <w:szCs w:val="24"/>
                  <w:lang w:val="en-US"/>
                </w:rPr>
                <w:t>2</w:t>
              </w:r>
              <w:r w:rsidR="00254EF0" w:rsidRPr="00A10B85">
                <w:rPr>
                  <w:rFonts w:ascii="Times New Roman" w:hAnsi="Times New Roman"/>
                  <w:sz w:val="24"/>
                  <w:szCs w:val="24"/>
                  <w:lang w:val="en-US"/>
                </w:rPr>
                <w:t xml:space="preserve">. Confirm that the project records all issues and discrepancies in </w:t>
              </w:r>
              <w:r w:rsidR="00E435A6">
                <w:rPr>
                  <w:rFonts w:ascii="Times New Roman" w:hAnsi="Times New Roman"/>
                  <w:sz w:val="24"/>
                  <w:szCs w:val="24"/>
                  <w:lang w:val="en-US"/>
                </w:rPr>
                <w:t xml:space="preserve">the </w:t>
              </w:r>
              <w:r w:rsidR="00254EF0" w:rsidRPr="00A10B85">
                <w:rPr>
                  <w:rFonts w:ascii="Times New Roman" w:hAnsi="Times New Roman"/>
                  <w:sz w:val="24"/>
                  <w:szCs w:val="24"/>
                </w:rPr>
                <w:t>code specifically written to perform test procedures</w:t>
              </w:r>
              <w:r w:rsidR="00254EF0" w:rsidRPr="00A10B85">
                <w:rPr>
                  <w:rFonts w:ascii="Times New Roman" w:hAnsi="Times New Roman"/>
                  <w:sz w:val="24"/>
                  <w:szCs w:val="24"/>
                  <w:lang w:val="en-US"/>
                </w:rPr>
                <w:t>.</w:t>
              </w:r>
            </w:ins>
          </w:p>
          <w:p w14:paraId="292BCF0C" w14:textId="177DE4FC" w:rsidR="00254EF0" w:rsidRPr="00A10B85" w:rsidRDefault="00B64352">
            <w:pPr>
              <w:pStyle w:val="HTMLPreformatted"/>
              <w:rPr>
                <w:ins w:id="978" w:author="Simpson, Cathryn Leann. (IVV-CD4)[TMC Technologies]" w:date="2022-06-21T17:36:00Z"/>
                <w:rFonts w:ascii="Times New Roman" w:hAnsi="Times New Roman"/>
                <w:sz w:val="24"/>
                <w:szCs w:val="24"/>
                <w:lang w:val="en-US"/>
              </w:rPr>
            </w:pPr>
            <w:ins w:id="979" w:author="Simpson, Cathryn Leann. (IVV-CD4)[TMC Technologies]" w:date="2022-06-21T17:36:00Z">
              <w:r w:rsidRPr="00A10B85">
                <w:rPr>
                  <w:rFonts w:ascii="Times New Roman" w:hAnsi="Times New Roman"/>
                  <w:sz w:val="24"/>
                  <w:szCs w:val="24"/>
                  <w:lang w:val="en-US"/>
                </w:rPr>
                <w:t>3</w:t>
              </w:r>
              <w:r w:rsidR="00254EF0" w:rsidRPr="00A10B85">
                <w:rPr>
                  <w:rFonts w:ascii="Times New Roman" w:hAnsi="Times New Roman"/>
                  <w:sz w:val="24"/>
                  <w:szCs w:val="24"/>
                  <w:lang w:val="en-US"/>
                </w:rPr>
                <w:t xml:space="preserve">. Confirm that the project tracks </w:t>
              </w:r>
              <w:r w:rsidR="002B5FEC">
                <w:rPr>
                  <w:rFonts w:ascii="Times New Roman" w:hAnsi="Times New Roman"/>
                  <w:sz w:val="24"/>
                  <w:szCs w:val="24"/>
                  <w:lang w:val="en-US"/>
                </w:rPr>
                <w:t xml:space="preserve">to </w:t>
              </w:r>
              <w:r w:rsidR="008152C6" w:rsidRPr="00A10B85">
                <w:rPr>
                  <w:rFonts w:ascii="Times New Roman" w:hAnsi="Times New Roman"/>
                  <w:sz w:val="24"/>
                  <w:szCs w:val="24"/>
                  <w:lang w:val="en-US"/>
                </w:rPr>
                <w:t xml:space="preserve">closure errors and defects found in </w:t>
              </w:r>
              <w:r w:rsidR="00E435A6">
                <w:rPr>
                  <w:rFonts w:ascii="Times New Roman" w:hAnsi="Times New Roman"/>
                  <w:sz w:val="24"/>
                  <w:szCs w:val="24"/>
                  <w:lang w:val="en-US"/>
                </w:rPr>
                <w:t xml:space="preserve">the </w:t>
              </w:r>
              <w:r w:rsidR="008152C6" w:rsidRPr="00A10B85">
                <w:rPr>
                  <w:rFonts w:ascii="Times New Roman" w:hAnsi="Times New Roman"/>
                  <w:sz w:val="24"/>
                  <w:szCs w:val="24"/>
                  <w:lang w:val="en-US"/>
                </w:rPr>
                <w:t>code specifically written to perform</w:t>
              </w:r>
              <w:r w:rsidRPr="00A10B85">
                <w:rPr>
                  <w:rFonts w:ascii="Times New Roman" w:hAnsi="Times New Roman"/>
                  <w:sz w:val="24"/>
                  <w:szCs w:val="24"/>
                  <w:lang w:val="en-US"/>
                </w:rPr>
                <w:t xml:space="preserve"> </w:t>
              </w:r>
              <w:r w:rsidRPr="00A10B85">
                <w:rPr>
                  <w:rFonts w:ascii="Times New Roman" w:hAnsi="Times New Roman"/>
                  <w:sz w:val="24"/>
                  <w:szCs w:val="24"/>
                </w:rPr>
                <w:t>test procedures</w:t>
              </w:r>
              <w:r w:rsidR="00254EF0" w:rsidRPr="00A10B85">
                <w:rPr>
                  <w:rFonts w:ascii="Times New Roman" w:hAnsi="Times New Roman"/>
                  <w:sz w:val="24"/>
                  <w:szCs w:val="24"/>
                  <w:lang w:val="en-US"/>
                </w:rPr>
                <w:t>.</w:t>
              </w:r>
            </w:ins>
          </w:p>
        </w:tc>
      </w:tr>
      <w:tr w:rsidR="005B5B4D" w:rsidRPr="00A10B85" w14:paraId="41A04B34" w14:textId="77777777" w:rsidTr="00D63891">
        <w:trPr>
          <w:trHeight w:val="602"/>
        </w:trPr>
        <w:tc>
          <w:tcPr>
            <w:tcW w:w="0" w:type="auto"/>
            <w:hideMark/>
          </w:tcPr>
          <w:p w14:paraId="41A04B2E"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4.5.2</w:t>
            </w:r>
          </w:p>
        </w:tc>
        <w:tc>
          <w:tcPr>
            <w:tcW w:w="0" w:type="auto"/>
            <w:hideMark/>
          </w:tcPr>
          <w:p w14:paraId="41A04B2F" w14:textId="5BFFB15C" w:rsidR="005B5B4D" w:rsidRPr="00A10B85" w:rsidRDefault="005B5B4D" w:rsidP="00F02DD7">
            <w:pPr>
              <w:pStyle w:val="HTMLPreformatted"/>
              <w:rPr>
                <w:rFonts w:ascii="Times New Roman" w:hAnsi="Times New Roman"/>
                <w:sz w:val="24"/>
                <w:szCs w:val="24"/>
                <w:lang w:val="en-US"/>
              </w:rPr>
            </w:pPr>
            <w:ins w:id="980" w:author="Simpson, Cathryn Leann. (IVV-CD4)[TMC Technologies]" w:date="2022-06-21T17:36:00Z">
              <w:r w:rsidRPr="00A10B85">
                <w:rPr>
                  <w:rFonts w:ascii="Times New Roman" w:hAnsi="Times New Roman"/>
                  <w:sz w:val="24"/>
                  <w:szCs w:val="24"/>
                  <w:lang w:val="en-US"/>
                </w:rPr>
                <w:t>065</w:t>
              </w:r>
              <w:r w:rsidR="00F52235" w:rsidRPr="00A10B85">
                <w:rPr>
                  <w:rFonts w:ascii="Times New Roman" w:hAnsi="Times New Roman"/>
                  <w:sz w:val="24"/>
                  <w:szCs w:val="24"/>
                  <w:lang w:val="en-US"/>
                </w:rPr>
                <w:t>d</w:t>
              </w:r>
            </w:ins>
            <w:moveFromRangeStart w:id="981" w:author="Simpson, Cathryn Leann. (IVV-CD4)[TMC Technologies]" w:date="2022-06-21T17:36:00Z" w:name="move106725397"/>
            <w:moveFrom w:id="982" w:author="Simpson, Cathryn Leann. (IVV-CD4)[TMC Technologies]" w:date="2022-06-21T17:36:00Z">
              <w:r w:rsidR="003070BD" w:rsidRPr="00A10B85">
                <w:rPr>
                  <w:rFonts w:ascii="Times New Roman" w:hAnsi="Times New Roman"/>
                  <w:sz w:val="24"/>
                  <w:szCs w:val="24"/>
                  <w:lang w:val="en-US"/>
                </w:rPr>
                <w:t>065c</w:t>
              </w:r>
            </w:moveFrom>
            <w:moveFromRangeEnd w:id="981"/>
          </w:p>
        </w:tc>
        <w:tc>
          <w:tcPr>
            <w:tcW w:w="5021" w:type="dxa"/>
            <w:hideMark/>
          </w:tcPr>
          <w:p w14:paraId="41A04B30" w14:textId="7B43EC10"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establish and maintain:</w:t>
            </w:r>
            <w:r w:rsidRPr="00A10B85">
              <w:rPr>
                <w:rFonts w:ascii="Times New Roman" w:hAnsi="Times New Roman"/>
                <w:sz w:val="24"/>
                <w:szCs w:val="24"/>
                <w:lang w:val="en-US"/>
              </w:rPr>
              <w:br/>
              <w:t>...</w:t>
            </w:r>
            <w:r w:rsidRPr="00A10B85">
              <w:rPr>
                <w:rFonts w:ascii="Times New Roman" w:hAnsi="Times New Roman"/>
                <w:sz w:val="24"/>
                <w:szCs w:val="24"/>
                <w:lang w:val="en-US"/>
              </w:rPr>
              <w:br/>
            </w:r>
            <w:del w:id="983" w:author="Simpson, Cathryn Leann. (IVV-CD4)[TMC Technologies]" w:date="2022-06-21T17:36:00Z">
              <w:r w:rsidRPr="00E21BAC">
                <w:rPr>
                  <w:rFonts w:ascii="Times New Roman" w:hAnsi="Times New Roman"/>
                  <w:sz w:val="24"/>
                  <w:szCs w:val="24"/>
                  <w:lang w:val="en-US"/>
                </w:rPr>
                <w:delText>c</w:delText>
              </w:r>
            </w:del>
            <w:ins w:id="984" w:author="Simpson, Cathryn Leann. (IVV-CD4)[TMC Technologies]" w:date="2022-06-21T17:36:00Z">
              <w:r w:rsidR="00F52235" w:rsidRPr="00A10B85">
                <w:rPr>
                  <w:rFonts w:ascii="Times New Roman" w:hAnsi="Times New Roman"/>
                  <w:sz w:val="24"/>
                  <w:szCs w:val="24"/>
                  <w:lang w:val="en-US"/>
                </w:rPr>
                <w:t>d</w:t>
              </w:r>
            </w:ins>
            <w:r w:rsidRPr="00A10B85">
              <w:rPr>
                <w:rFonts w:ascii="Times New Roman" w:hAnsi="Times New Roman"/>
                <w:sz w:val="24"/>
                <w:szCs w:val="24"/>
                <w:lang w:val="en-US"/>
              </w:rPr>
              <w:t>. Software test report(s).</w:t>
            </w:r>
          </w:p>
        </w:tc>
        <w:tc>
          <w:tcPr>
            <w:tcW w:w="5400" w:type="dxa"/>
            <w:hideMark/>
          </w:tcPr>
          <w:p w14:paraId="41A04B31" w14:textId="7EF8A44B"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 Confirm that the project creates and maintains the test reports throughout software integration and test.</w:t>
            </w:r>
            <w:r w:rsidRPr="00A10B85">
              <w:rPr>
                <w:rFonts w:ascii="Times New Roman" w:hAnsi="Times New Roman"/>
                <w:sz w:val="24"/>
                <w:szCs w:val="24"/>
                <w:lang w:val="en-US"/>
              </w:rPr>
              <w:br/>
            </w:r>
            <w:r w:rsidR="004C2527" w:rsidRPr="004C2527">
              <w:rPr>
                <w:rFonts w:ascii="Times New Roman" w:hAnsi="Times New Roman"/>
                <w:sz w:val="24"/>
                <w:szCs w:val="24"/>
                <w:lang w:val="en-US"/>
              </w:rPr>
              <w:t xml:space="preserve">2. Confirm that the project records the test report </w:t>
            </w:r>
            <w:r w:rsidR="0007284C" w:rsidRPr="004C2527">
              <w:rPr>
                <w:rFonts w:ascii="Times New Roman" w:hAnsi="Times New Roman"/>
                <w:sz w:val="24"/>
                <w:szCs w:val="24"/>
                <w:lang w:val="en-US"/>
              </w:rPr>
              <w:t>data</w:t>
            </w:r>
            <w:r w:rsidR="004C2527" w:rsidRPr="004C2527">
              <w:rPr>
                <w:rFonts w:ascii="Times New Roman" w:hAnsi="Times New Roman"/>
                <w:sz w:val="24"/>
                <w:szCs w:val="24"/>
                <w:lang w:val="en-US"/>
              </w:rPr>
              <w:t xml:space="preserve"> and that the data contains the as-</w:t>
            </w:r>
            <w:r w:rsidR="004C2527" w:rsidRPr="004C2527">
              <w:rPr>
                <w:rFonts w:ascii="Times New Roman" w:hAnsi="Times New Roman"/>
                <w:sz w:val="24"/>
                <w:szCs w:val="24"/>
                <w:lang w:val="en-US"/>
              </w:rPr>
              <w:lastRenderedPageBreak/>
              <w:t>run test data, the test results, and required approvals.</w:t>
            </w:r>
            <w:r w:rsidR="004C2527" w:rsidRPr="004C2527" w:rsidDel="004C2527">
              <w:rPr>
                <w:rFonts w:ascii="Times New Roman" w:hAnsi="Times New Roman"/>
                <w:sz w:val="24"/>
                <w:szCs w:val="24"/>
                <w:lang w:val="en-US"/>
              </w:rPr>
              <w:t xml:space="preserve"> </w:t>
            </w:r>
          </w:p>
          <w:p w14:paraId="41A04B32"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3. Confirm that the project records all issues and discrepancies found during each test.</w:t>
            </w:r>
          </w:p>
          <w:p w14:paraId="41A04B33" w14:textId="38237EC1"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 Confirm that the project tracks to closure errors</w:t>
            </w:r>
            <w:del w:id="985" w:author="Simpson, Cathryn Leann. (IVV-CD4)[TMC Technologies]" w:date="2022-06-21T17:36:00Z">
              <w:r w:rsidRPr="00423F6E">
                <w:rPr>
                  <w:rFonts w:ascii="Times New Roman" w:hAnsi="Times New Roman"/>
                  <w:sz w:val="24"/>
                  <w:szCs w:val="24"/>
                  <w:lang w:val="en-US"/>
                </w:rPr>
                <w:delText>,</w:delText>
              </w:r>
            </w:del>
            <w:ins w:id="986" w:author="Simpson, Cathryn Leann. (IVV-CD4)[TMC Technologies]" w:date="2022-06-21T17:36:00Z">
              <w:r w:rsidRPr="00A10B85">
                <w:rPr>
                  <w:rFonts w:ascii="Times New Roman" w:hAnsi="Times New Roman"/>
                  <w:sz w:val="24"/>
                  <w:szCs w:val="24"/>
                  <w:lang w:val="en-US"/>
                </w:rPr>
                <w:t xml:space="preserve"> </w:t>
              </w:r>
              <w:r w:rsidR="008152C6" w:rsidRPr="00A10B85">
                <w:rPr>
                  <w:rFonts w:ascii="Times New Roman" w:hAnsi="Times New Roman"/>
                  <w:sz w:val="24"/>
                  <w:szCs w:val="24"/>
                  <w:lang w:val="en-US"/>
                </w:rPr>
                <w:t>and</w:t>
              </w:r>
            </w:ins>
            <w:r w:rsidR="008152C6" w:rsidRPr="00A10B85">
              <w:rPr>
                <w:rFonts w:ascii="Times New Roman" w:hAnsi="Times New Roman"/>
                <w:sz w:val="24"/>
                <w:szCs w:val="24"/>
                <w:lang w:val="en-US"/>
              </w:rPr>
              <w:t xml:space="preserve"> </w:t>
            </w:r>
            <w:r w:rsidRPr="00A10B85">
              <w:rPr>
                <w:rFonts w:ascii="Times New Roman" w:hAnsi="Times New Roman"/>
                <w:sz w:val="24"/>
                <w:szCs w:val="24"/>
                <w:lang w:val="en-US"/>
              </w:rPr>
              <w:t>defects</w:t>
            </w:r>
            <w:del w:id="987" w:author="Simpson, Cathryn Leann. (IVV-CD4)[TMC Technologies]" w:date="2022-06-21T17:36:00Z">
              <w:r w:rsidRPr="00423F6E">
                <w:rPr>
                  <w:rFonts w:ascii="Times New Roman" w:hAnsi="Times New Roman"/>
                  <w:sz w:val="24"/>
                  <w:szCs w:val="24"/>
                  <w:lang w:val="en-US"/>
                </w:rPr>
                <w:delText>, etc.</w:delText>
              </w:r>
            </w:del>
            <w:r w:rsidRPr="00A10B85">
              <w:rPr>
                <w:rFonts w:ascii="Times New Roman" w:hAnsi="Times New Roman"/>
                <w:sz w:val="24"/>
                <w:szCs w:val="24"/>
                <w:lang w:val="en-US"/>
              </w:rPr>
              <w:t xml:space="preserve"> found during testing.</w:t>
            </w:r>
          </w:p>
        </w:tc>
      </w:tr>
      <w:tr w:rsidR="005B5B4D" w:rsidRPr="00A10B85" w14:paraId="41A04B3A" w14:textId="77777777" w:rsidTr="00D63891">
        <w:trPr>
          <w:trHeight w:val="1160"/>
        </w:trPr>
        <w:tc>
          <w:tcPr>
            <w:tcW w:w="0" w:type="auto"/>
            <w:hideMark/>
          </w:tcPr>
          <w:p w14:paraId="41A04B35"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4.5.3</w:t>
            </w:r>
          </w:p>
        </w:tc>
        <w:tc>
          <w:tcPr>
            <w:tcW w:w="0" w:type="auto"/>
            <w:hideMark/>
          </w:tcPr>
          <w:p w14:paraId="41A04B36"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066</w:t>
            </w:r>
          </w:p>
        </w:tc>
        <w:tc>
          <w:tcPr>
            <w:tcW w:w="5021" w:type="dxa"/>
            <w:hideMark/>
          </w:tcPr>
          <w:p w14:paraId="41A04B37"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test the software against its requirements.</w:t>
            </w:r>
          </w:p>
        </w:tc>
        <w:tc>
          <w:tcPr>
            <w:tcW w:w="5400" w:type="dxa"/>
            <w:hideMark/>
          </w:tcPr>
          <w:p w14:paraId="60C4F91D" w14:textId="44C2795F" w:rsidR="00B6719B"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Confirm test coverage of the requirements through the execution of the test procedures. </w:t>
            </w:r>
            <w:r w:rsidRPr="00A10B85">
              <w:rPr>
                <w:rFonts w:ascii="Times New Roman" w:hAnsi="Times New Roman"/>
                <w:sz w:val="24"/>
                <w:szCs w:val="24"/>
                <w:lang w:val="en-US"/>
              </w:rPr>
              <w:br/>
              <w:t>2. Perform test witnessing</w:t>
            </w:r>
            <w:r w:rsidR="00E97D6D" w:rsidRPr="00A10B85">
              <w:rPr>
                <w:rFonts w:ascii="Times New Roman" w:hAnsi="Times New Roman"/>
                <w:sz w:val="24"/>
                <w:szCs w:val="24"/>
                <w:lang w:val="en-US"/>
              </w:rPr>
              <w:t xml:space="preserve"> for </w:t>
            </w:r>
            <w:r w:rsidRPr="00A10B85">
              <w:rPr>
                <w:rFonts w:ascii="Times New Roman" w:hAnsi="Times New Roman"/>
                <w:sz w:val="24"/>
                <w:szCs w:val="24"/>
                <w:lang w:val="en-US"/>
              </w:rPr>
              <w:t>safety-</w:t>
            </w:r>
            <w:del w:id="988" w:author="Simpson, Cathryn Leann. (IVV-CD4)[TMC Technologies]" w:date="2022-06-21T17:36:00Z">
              <w:r>
                <w:rPr>
                  <w:rFonts w:ascii="Times New Roman" w:hAnsi="Times New Roman"/>
                  <w:sz w:val="24"/>
                  <w:szCs w:val="24"/>
                  <w:lang w:val="en-US"/>
                </w:rPr>
                <w:delText>criticality</w:delText>
              </w:r>
            </w:del>
            <w:ins w:id="989" w:author="Simpson, Cathryn Leann. (IVV-CD4)[TMC Technologies]" w:date="2022-06-21T17:36:00Z">
              <w:r w:rsidRPr="00A10B85">
                <w:rPr>
                  <w:rFonts w:ascii="Times New Roman" w:hAnsi="Times New Roman"/>
                  <w:sz w:val="24"/>
                  <w:szCs w:val="24"/>
                  <w:lang w:val="en-US"/>
                </w:rPr>
                <w:t>critical</w:t>
              </w:r>
            </w:ins>
            <w:r w:rsidR="00173A38" w:rsidRPr="00A10B85">
              <w:rPr>
                <w:rFonts w:ascii="Times New Roman" w:hAnsi="Times New Roman"/>
                <w:sz w:val="24"/>
                <w:szCs w:val="24"/>
                <w:lang w:val="en-US"/>
              </w:rPr>
              <w:t xml:space="preserve"> software</w:t>
            </w:r>
            <w:r w:rsidRPr="00A10B85">
              <w:rPr>
                <w:rFonts w:ascii="Times New Roman" w:hAnsi="Times New Roman"/>
                <w:sz w:val="24"/>
                <w:szCs w:val="24"/>
                <w:lang w:val="en-US"/>
              </w:rPr>
              <w:t>.</w:t>
            </w:r>
          </w:p>
          <w:p w14:paraId="41A04B39" w14:textId="73B70162" w:rsidR="00A11E67" w:rsidRPr="00A10B85" w:rsidRDefault="00A11E6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3. </w:t>
            </w:r>
            <w:del w:id="990" w:author="Simpson, Cathryn Leann. (IVV-CD4)[TMC Technologies]" w:date="2022-06-21T17:36:00Z">
              <w:r>
                <w:rPr>
                  <w:rFonts w:ascii="Times New Roman" w:hAnsi="Times New Roman"/>
                  <w:sz w:val="24"/>
                  <w:szCs w:val="24"/>
                  <w:lang w:val="en-US"/>
                </w:rPr>
                <w:delText>Ensure</w:delText>
              </w:r>
            </w:del>
            <w:ins w:id="991" w:author="Simpson, Cathryn Leann. (IVV-CD4)[TMC Technologies]" w:date="2022-06-21T17:36:00Z">
              <w:r w:rsidR="664A99E0" w:rsidRPr="00A10B85">
                <w:rPr>
                  <w:rFonts w:ascii="Times New Roman" w:hAnsi="Times New Roman"/>
                  <w:sz w:val="24"/>
                  <w:szCs w:val="24"/>
                  <w:lang w:val="en-US"/>
                </w:rPr>
                <w:t>Confirm</w:t>
              </w:r>
            </w:ins>
            <w:r w:rsidRPr="00A10B85">
              <w:rPr>
                <w:rFonts w:ascii="Times New Roman" w:hAnsi="Times New Roman"/>
                <w:sz w:val="24"/>
                <w:szCs w:val="24"/>
                <w:lang w:val="en-US"/>
              </w:rPr>
              <w:t xml:space="preserve"> that any newly identified software contributions to hazards, event</w:t>
            </w:r>
            <w:r w:rsidR="005B3D64" w:rsidRPr="00A10B85">
              <w:rPr>
                <w:rFonts w:ascii="Times New Roman" w:hAnsi="Times New Roman"/>
                <w:sz w:val="24"/>
                <w:szCs w:val="24"/>
                <w:lang w:val="en-US"/>
              </w:rPr>
              <w:t>s</w:t>
            </w:r>
            <w:r w:rsidRPr="00A10B85">
              <w:rPr>
                <w:rFonts w:ascii="Times New Roman" w:hAnsi="Times New Roman"/>
                <w:sz w:val="24"/>
                <w:szCs w:val="24"/>
                <w:lang w:val="en-US"/>
              </w:rPr>
              <w:t>, or conditions f</w:t>
            </w:r>
            <w:r w:rsidR="005B3D64" w:rsidRPr="00A10B85">
              <w:rPr>
                <w:rFonts w:ascii="Times New Roman" w:hAnsi="Times New Roman"/>
                <w:sz w:val="24"/>
                <w:szCs w:val="24"/>
                <w:lang w:val="en-US"/>
              </w:rPr>
              <w:t xml:space="preserve">ound during testing are </w:t>
            </w:r>
            <w:r w:rsidRPr="00A10B85">
              <w:rPr>
                <w:rFonts w:ascii="Times New Roman" w:hAnsi="Times New Roman"/>
                <w:sz w:val="24"/>
                <w:szCs w:val="24"/>
                <w:lang w:val="en-US"/>
              </w:rPr>
              <w:t>in the system safety data package.</w:t>
            </w:r>
          </w:p>
        </w:tc>
      </w:tr>
      <w:tr w:rsidR="005B5B4D" w:rsidRPr="00A10B85" w14:paraId="41A04B40" w14:textId="77777777" w:rsidTr="00D63891">
        <w:trPr>
          <w:trHeight w:val="1200"/>
        </w:trPr>
        <w:tc>
          <w:tcPr>
            <w:tcW w:w="0" w:type="auto"/>
            <w:hideMark/>
          </w:tcPr>
          <w:p w14:paraId="41A04B3B"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4.5.4</w:t>
            </w:r>
          </w:p>
        </w:tc>
        <w:tc>
          <w:tcPr>
            <w:tcW w:w="0" w:type="auto"/>
            <w:hideMark/>
          </w:tcPr>
          <w:p w14:paraId="41A04B3C"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187</w:t>
            </w:r>
          </w:p>
        </w:tc>
        <w:tc>
          <w:tcPr>
            <w:tcW w:w="5021" w:type="dxa"/>
            <w:hideMark/>
          </w:tcPr>
          <w:p w14:paraId="41A04B3D"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place software items under configuration management prior to testing.</w:t>
            </w:r>
          </w:p>
        </w:tc>
        <w:tc>
          <w:tcPr>
            <w:tcW w:w="5400" w:type="dxa"/>
            <w:hideMark/>
          </w:tcPr>
          <w:p w14:paraId="41A04B3E" w14:textId="77777777" w:rsidR="005B3D64"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t>1. Confirm that software items to be tested are under configuration management before the start of testing</w:t>
            </w:r>
            <w:r w:rsidR="005B3D64" w:rsidRPr="00A10B85">
              <w:rPr>
                <w:rFonts w:ascii="Times New Roman" w:hAnsi="Times New Roman"/>
                <w:sz w:val="24"/>
                <w:szCs w:val="24"/>
                <w:lang w:val="en-US"/>
              </w:rPr>
              <w:t>.</w:t>
            </w:r>
            <w:r w:rsidRPr="00A10B85">
              <w:rPr>
                <w:rFonts w:ascii="Times New Roman" w:hAnsi="Times New Roman"/>
                <w:sz w:val="24"/>
                <w:szCs w:val="24"/>
                <w:lang w:val="en-US"/>
              </w:rPr>
              <w:t xml:space="preserve"> </w:t>
            </w:r>
          </w:p>
          <w:p w14:paraId="41A04B3F" w14:textId="77777777" w:rsidR="005B5B4D"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t>2. Confirm the project maintains the software items under configuration management through the completion of testing.</w:t>
            </w:r>
          </w:p>
        </w:tc>
      </w:tr>
      <w:tr w:rsidR="005B5B4D" w:rsidRPr="00A10B85" w14:paraId="41A04B47" w14:textId="77777777" w:rsidTr="00D63891">
        <w:trPr>
          <w:trHeight w:val="1394"/>
        </w:trPr>
        <w:tc>
          <w:tcPr>
            <w:tcW w:w="0" w:type="auto"/>
            <w:hideMark/>
          </w:tcPr>
          <w:p w14:paraId="41A04B41"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4.5.5</w:t>
            </w:r>
          </w:p>
        </w:tc>
        <w:tc>
          <w:tcPr>
            <w:tcW w:w="0" w:type="auto"/>
            <w:hideMark/>
          </w:tcPr>
          <w:p w14:paraId="41A04B42"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068</w:t>
            </w:r>
          </w:p>
        </w:tc>
        <w:tc>
          <w:tcPr>
            <w:tcW w:w="5021" w:type="dxa"/>
            <w:hideMark/>
          </w:tcPr>
          <w:p w14:paraId="41A04B43"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evaluate test results and record the evaluation.</w:t>
            </w:r>
          </w:p>
        </w:tc>
        <w:tc>
          <w:tcPr>
            <w:tcW w:w="5400" w:type="dxa"/>
            <w:hideMark/>
          </w:tcPr>
          <w:p w14:paraId="41A04B44"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Confirm that test results are assessed and recorded. </w:t>
            </w:r>
          </w:p>
          <w:p w14:paraId="41A04B45"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2. Confirm that the project documents software non-conformances in </w:t>
            </w:r>
            <w:r w:rsidR="00E97D6D" w:rsidRPr="00A10B85">
              <w:rPr>
                <w:rFonts w:ascii="Times New Roman" w:hAnsi="Times New Roman"/>
                <w:sz w:val="24"/>
                <w:szCs w:val="24"/>
                <w:lang w:val="en-US"/>
              </w:rPr>
              <w:t xml:space="preserve">a </w:t>
            </w:r>
            <w:r w:rsidRPr="00A10B85">
              <w:rPr>
                <w:rFonts w:ascii="Times New Roman" w:hAnsi="Times New Roman"/>
                <w:sz w:val="24"/>
                <w:szCs w:val="24"/>
                <w:lang w:val="en-US"/>
              </w:rPr>
              <w:t>tracking system.</w:t>
            </w:r>
          </w:p>
          <w:p w14:paraId="41A04B46"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3. Confirm that test results are sufficient verification a</w:t>
            </w:r>
            <w:r w:rsidR="00E97D6D" w:rsidRPr="00A10B85">
              <w:rPr>
                <w:rFonts w:ascii="Times New Roman" w:hAnsi="Times New Roman"/>
                <w:sz w:val="24"/>
                <w:szCs w:val="24"/>
                <w:lang w:val="en-US"/>
              </w:rPr>
              <w:t>rtifacts for the hazard reports</w:t>
            </w:r>
            <w:r w:rsidRPr="00A10B85">
              <w:rPr>
                <w:rFonts w:ascii="Times New Roman" w:hAnsi="Times New Roman"/>
                <w:sz w:val="24"/>
                <w:szCs w:val="24"/>
                <w:lang w:val="en-US"/>
              </w:rPr>
              <w:t>.</w:t>
            </w:r>
          </w:p>
        </w:tc>
      </w:tr>
      <w:tr w:rsidR="005B5B4D" w:rsidRPr="00A10B85" w14:paraId="41A04B4C" w14:textId="77777777" w:rsidTr="00D63891">
        <w:trPr>
          <w:trHeight w:val="1200"/>
        </w:trPr>
        <w:tc>
          <w:tcPr>
            <w:tcW w:w="0" w:type="auto"/>
            <w:hideMark/>
          </w:tcPr>
          <w:p w14:paraId="41A04B48"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4.5.6</w:t>
            </w:r>
          </w:p>
        </w:tc>
        <w:tc>
          <w:tcPr>
            <w:tcW w:w="0" w:type="auto"/>
            <w:hideMark/>
          </w:tcPr>
          <w:p w14:paraId="41A04B49"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070</w:t>
            </w:r>
          </w:p>
        </w:tc>
        <w:tc>
          <w:tcPr>
            <w:tcW w:w="5021" w:type="dxa"/>
            <w:hideMark/>
          </w:tcPr>
          <w:p w14:paraId="41A04B4A"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use validated and accredited software models, simulations, and analysis tools required to perform qualification of flight software or flight equipment.</w:t>
            </w:r>
          </w:p>
        </w:tc>
        <w:tc>
          <w:tcPr>
            <w:tcW w:w="5400" w:type="dxa"/>
            <w:hideMark/>
          </w:tcPr>
          <w:p w14:paraId="41A04B4B" w14:textId="690FCFC5"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 Confirm</w:t>
            </w:r>
            <w:ins w:id="992" w:author="Simpson, Cathryn Leann. (IVV-CD4)[TMC Technologies]" w:date="2022-06-21T17:36:00Z">
              <w:r w:rsidRPr="00A10B85">
                <w:rPr>
                  <w:rFonts w:ascii="Times New Roman" w:hAnsi="Times New Roman"/>
                  <w:sz w:val="24"/>
                  <w:szCs w:val="24"/>
                  <w:lang w:val="en-US"/>
                </w:rPr>
                <w:t xml:space="preserve"> </w:t>
              </w:r>
              <w:r w:rsidR="008152C6" w:rsidRPr="00A10B85">
                <w:rPr>
                  <w:rFonts w:ascii="Times New Roman" w:hAnsi="Times New Roman"/>
                  <w:sz w:val="24"/>
                  <w:szCs w:val="24"/>
                  <w:lang w:val="en-US"/>
                </w:rPr>
                <w:t>that</w:t>
              </w:r>
            </w:ins>
            <w:r w:rsidR="008152C6" w:rsidRPr="00A10B85">
              <w:rPr>
                <w:rFonts w:ascii="Times New Roman" w:hAnsi="Times New Roman"/>
                <w:sz w:val="24"/>
                <w:szCs w:val="24"/>
                <w:lang w:val="en-US"/>
              </w:rPr>
              <w:t xml:space="preserve"> </w:t>
            </w:r>
            <w:r w:rsidRPr="00A10B85">
              <w:rPr>
                <w:rFonts w:ascii="Times New Roman" w:hAnsi="Times New Roman"/>
                <w:sz w:val="24"/>
                <w:szCs w:val="24"/>
                <w:lang w:val="en-US"/>
              </w:rPr>
              <w:t xml:space="preserve">the software models, simulations, and analysis tools used to achieve the qualification of flight software or </w:t>
            </w:r>
            <w:r w:rsidRPr="00A10B85">
              <w:rPr>
                <w:rFonts w:ascii="Times New Roman" w:hAnsi="Times New Roman"/>
                <w:sz w:val="24"/>
                <w:szCs w:val="24"/>
                <w:lang w:val="en-US"/>
              </w:rPr>
              <w:lastRenderedPageBreak/>
              <w:t>flight equipment have been validated and accredited.</w:t>
            </w:r>
          </w:p>
        </w:tc>
      </w:tr>
      <w:tr w:rsidR="005B5B4D" w:rsidRPr="00A10B85" w14:paraId="41A04B51" w14:textId="77777777" w:rsidTr="00D63891">
        <w:trPr>
          <w:trHeight w:val="1214"/>
        </w:trPr>
        <w:tc>
          <w:tcPr>
            <w:tcW w:w="0" w:type="auto"/>
            <w:hideMark/>
          </w:tcPr>
          <w:p w14:paraId="41A04B4D"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4.5.7</w:t>
            </w:r>
          </w:p>
        </w:tc>
        <w:tc>
          <w:tcPr>
            <w:tcW w:w="0" w:type="auto"/>
            <w:hideMark/>
          </w:tcPr>
          <w:p w14:paraId="41A04B4E"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071</w:t>
            </w:r>
          </w:p>
        </w:tc>
        <w:tc>
          <w:tcPr>
            <w:tcW w:w="5021" w:type="dxa"/>
            <w:hideMark/>
          </w:tcPr>
          <w:p w14:paraId="41A04B4F" w14:textId="4EBCFE91"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update the software test</w:t>
            </w:r>
            <w:r w:rsidR="00D90EC3" w:rsidRPr="00A10B85">
              <w:rPr>
                <w:rFonts w:ascii="Times New Roman" w:hAnsi="Times New Roman"/>
                <w:sz w:val="24"/>
                <w:szCs w:val="24"/>
                <w:lang w:val="en-US"/>
              </w:rPr>
              <w:t xml:space="preserve"> </w:t>
            </w:r>
            <w:ins w:id="993" w:author="Simpson, Cathryn Leann. (IVV-CD4)[TMC Technologies]" w:date="2022-06-21T17:36:00Z">
              <w:r w:rsidR="00D90EC3" w:rsidRPr="00A10B85">
                <w:rPr>
                  <w:rFonts w:ascii="Times New Roman" w:hAnsi="Times New Roman"/>
                  <w:sz w:val="24"/>
                  <w:szCs w:val="24"/>
                  <w:lang w:val="en-US"/>
                </w:rPr>
                <w:t>and verification</w:t>
              </w:r>
              <w:r w:rsidRPr="00A10B85">
                <w:rPr>
                  <w:rFonts w:ascii="Times New Roman" w:hAnsi="Times New Roman"/>
                  <w:sz w:val="24"/>
                  <w:szCs w:val="24"/>
                  <w:lang w:val="en-US"/>
                </w:rPr>
                <w:t xml:space="preserve"> </w:t>
              </w:r>
            </w:ins>
            <w:r w:rsidRPr="00A10B85">
              <w:rPr>
                <w:rFonts w:ascii="Times New Roman" w:hAnsi="Times New Roman"/>
                <w:sz w:val="24"/>
                <w:szCs w:val="24"/>
                <w:lang w:val="en-US"/>
              </w:rPr>
              <w:t xml:space="preserve">plan(s) and </w:t>
            </w:r>
            <w:del w:id="994" w:author="Simpson, Cathryn Leann. (IVV-CD4)[TMC Technologies]" w:date="2022-06-21T17:36:00Z">
              <w:r w:rsidRPr="00E21BAC">
                <w:rPr>
                  <w:rFonts w:ascii="Times New Roman" w:hAnsi="Times New Roman"/>
                  <w:sz w:val="24"/>
                  <w:szCs w:val="24"/>
                  <w:lang w:val="en-US"/>
                </w:rPr>
                <w:delText xml:space="preserve">the software test </w:delText>
              </w:r>
            </w:del>
            <w:r w:rsidRPr="00A10B85">
              <w:rPr>
                <w:rFonts w:ascii="Times New Roman" w:hAnsi="Times New Roman"/>
                <w:sz w:val="24"/>
                <w:szCs w:val="24"/>
                <w:lang w:val="en-US"/>
              </w:rPr>
              <w:t>procedure(s) to be consistent with software requirements.</w:t>
            </w:r>
          </w:p>
        </w:tc>
        <w:tc>
          <w:tcPr>
            <w:tcW w:w="5400" w:type="dxa"/>
            <w:hideMark/>
          </w:tcPr>
          <w:p w14:paraId="41A04B50" w14:textId="77777777" w:rsidR="005B5B4D" w:rsidRPr="00A10B85" w:rsidRDefault="005B5B4D" w:rsidP="00340F56">
            <w:pPr>
              <w:pStyle w:val="HTMLPreformatted"/>
              <w:rPr>
                <w:rFonts w:ascii="Times New Roman" w:hAnsi="Times New Roman"/>
                <w:sz w:val="24"/>
                <w:szCs w:val="24"/>
                <w:lang w:val="en-US"/>
              </w:rPr>
            </w:pPr>
            <w:r w:rsidRPr="00A10B85">
              <w:rPr>
                <w:rFonts w:ascii="Times New Roman" w:hAnsi="Times New Roman"/>
                <w:sz w:val="24"/>
                <w:szCs w:val="24"/>
                <w:lang w:val="en-US"/>
              </w:rPr>
              <w:t>1. Analyze that software test plans and software test procedures cover the software requirements and provide adequate verification of hazard controls, specifically the off-nominal scenarios.</w:t>
            </w:r>
          </w:p>
        </w:tc>
      </w:tr>
      <w:tr w:rsidR="005B5B4D" w:rsidRPr="00A10B85" w14:paraId="41A04B56" w14:textId="77777777" w:rsidTr="00D63891">
        <w:trPr>
          <w:trHeight w:val="900"/>
        </w:trPr>
        <w:tc>
          <w:tcPr>
            <w:tcW w:w="0" w:type="auto"/>
            <w:hideMark/>
          </w:tcPr>
          <w:p w14:paraId="41A04B52"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4.5.8</w:t>
            </w:r>
          </w:p>
        </w:tc>
        <w:tc>
          <w:tcPr>
            <w:tcW w:w="0" w:type="auto"/>
            <w:hideMark/>
          </w:tcPr>
          <w:p w14:paraId="41A04B53"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073</w:t>
            </w:r>
          </w:p>
        </w:tc>
        <w:tc>
          <w:tcPr>
            <w:tcW w:w="5021" w:type="dxa"/>
            <w:hideMark/>
          </w:tcPr>
          <w:p w14:paraId="41A04B54"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validate the software system on the targeted platform or high-fidelity simulation.</w:t>
            </w:r>
          </w:p>
        </w:tc>
        <w:tc>
          <w:tcPr>
            <w:tcW w:w="5400" w:type="dxa"/>
            <w:hideMark/>
          </w:tcPr>
          <w:p w14:paraId="41A04B55"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 Confirm that the project validates the software components on the targeted platform or a high-fidelity simulation.</w:t>
            </w:r>
          </w:p>
        </w:tc>
      </w:tr>
      <w:tr w:rsidR="005B5B4D" w:rsidRPr="00A10B85" w14:paraId="41A04B5C" w14:textId="77777777" w:rsidTr="00D63891">
        <w:trPr>
          <w:trHeight w:val="1070"/>
        </w:trPr>
        <w:tc>
          <w:tcPr>
            <w:tcW w:w="0" w:type="auto"/>
            <w:hideMark/>
          </w:tcPr>
          <w:p w14:paraId="41A04B57"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4.5.9</w:t>
            </w:r>
          </w:p>
        </w:tc>
        <w:tc>
          <w:tcPr>
            <w:tcW w:w="0" w:type="auto"/>
            <w:hideMark/>
          </w:tcPr>
          <w:p w14:paraId="41A04B58"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189</w:t>
            </w:r>
          </w:p>
        </w:tc>
        <w:tc>
          <w:tcPr>
            <w:tcW w:w="5021" w:type="dxa"/>
            <w:hideMark/>
          </w:tcPr>
          <w:p w14:paraId="41A04B59"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ensure that the code coverage measurements for the software are selected, implemented, tracked, recorded, and reported. </w:t>
            </w:r>
          </w:p>
        </w:tc>
        <w:tc>
          <w:tcPr>
            <w:tcW w:w="5400" w:type="dxa"/>
            <w:hideMark/>
          </w:tcPr>
          <w:p w14:paraId="41A04B5A" w14:textId="77777777" w:rsidR="005B5B4D" w:rsidRPr="00A10B85" w:rsidRDefault="008D5C5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w:t>
            </w:r>
            <w:r w:rsidR="005B5B4D" w:rsidRPr="00A10B85">
              <w:rPr>
                <w:rFonts w:ascii="Times New Roman" w:hAnsi="Times New Roman"/>
                <w:sz w:val="24"/>
                <w:szCs w:val="24"/>
                <w:lang w:val="en-US"/>
              </w:rPr>
              <w:t>. Confirm that code coverage measurements have been selected, performed, tracked, recorded, and communicated with each release.</w:t>
            </w:r>
          </w:p>
          <w:p w14:paraId="41A04B5B" w14:textId="77777777" w:rsidR="005B5B4D" w:rsidRPr="00A10B85" w:rsidRDefault="005B5B4D">
            <w:pPr>
              <w:pStyle w:val="HTMLPreformatted"/>
              <w:rPr>
                <w:rFonts w:ascii="Times New Roman" w:hAnsi="Times New Roman"/>
                <w:sz w:val="24"/>
                <w:szCs w:val="24"/>
                <w:lang w:val="en-US"/>
              </w:rPr>
            </w:pPr>
          </w:p>
        </w:tc>
      </w:tr>
      <w:tr w:rsidR="005B5B4D" w:rsidRPr="00A10B85" w14:paraId="41A04B63" w14:textId="77777777" w:rsidTr="00D63891">
        <w:trPr>
          <w:trHeight w:val="900"/>
        </w:trPr>
        <w:tc>
          <w:tcPr>
            <w:tcW w:w="0" w:type="auto"/>
            <w:hideMark/>
          </w:tcPr>
          <w:p w14:paraId="41A04B5D"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4.5.10</w:t>
            </w:r>
          </w:p>
        </w:tc>
        <w:tc>
          <w:tcPr>
            <w:tcW w:w="0" w:type="auto"/>
            <w:hideMark/>
          </w:tcPr>
          <w:p w14:paraId="41A04B5E"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190</w:t>
            </w:r>
          </w:p>
        </w:tc>
        <w:tc>
          <w:tcPr>
            <w:tcW w:w="5021" w:type="dxa"/>
            <w:hideMark/>
          </w:tcPr>
          <w:p w14:paraId="41A04B5F"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verify code coverage is measured by analysis of the results of the execution of tests.</w:t>
            </w:r>
          </w:p>
        </w:tc>
        <w:tc>
          <w:tcPr>
            <w:tcW w:w="5400" w:type="dxa"/>
            <w:hideMark/>
          </w:tcPr>
          <w:p w14:paraId="41A04B60" w14:textId="437EE528" w:rsidR="00665260" w:rsidRPr="00A10B85" w:rsidRDefault="005B5B4D" w:rsidP="00665260">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Confirm that the project </w:t>
            </w:r>
            <w:r w:rsidR="008D5C5D" w:rsidRPr="00A10B85">
              <w:rPr>
                <w:rFonts w:ascii="Times New Roman" w:hAnsi="Times New Roman"/>
                <w:sz w:val="24"/>
                <w:szCs w:val="24"/>
                <w:lang w:val="en-US"/>
              </w:rPr>
              <w:t xml:space="preserve">performs </w:t>
            </w:r>
            <w:r w:rsidRPr="00A10B85">
              <w:rPr>
                <w:rFonts w:ascii="Times New Roman" w:hAnsi="Times New Roman"/>
                <w:sz w:val="24"/>
                <w:szCs w:val="24"/>
                <w:lang w:val="en-US"/>
              </w:rPr>
              <w:t>code cov</w:t>
            </w:r>
            <w:r w:rsidR="008D5C5D" w:rsidRPr="00A10B85">
              <w:rPr>
                <w:rFonts w:ascii="Times New Roman" w:hAnsi="Times New Roman"/>
                <w:sz w:val="24"/>
                <w:szCs w:val="24"/>
                <w:lang w:val="en-US"/>
              </w:rPr>
              <w:t xml:space="preserve">erage </w:t>
            </w:r>
            <w:r w:rsidRPr="00A10B85">
              <w:rPr>
                <w:rFonts w:ascii="Times New Roman" w:hAnsi="Times New Roman"/>
                <w:sz w:val="24"/>
                <w:szCs w:val="24"/>
                <w:lang w:val="en-US"/>
              </w:rPr>
              <w:t xml:space="preserve">analysis </w:t>
            </w:r>
            <w:r w:rsidR="008D5C5D" w:rsidRPr="00A10B85">
              <w:rPr>
                <w:rFonts w:ascii="Times New Roman" w:hAnsi="Times New Roman"/>
                <w:sz w:val="24"/>
                <w:szCs w:val="24"/>
                <w:lang w:val="en-US"/>
              </w:rPr>
              <w:t xml:space="preserve">using the </w:t>
            </w:r>
            <w:r w:rsidRPr="00A10B85">
              <w:rPr>
                <w:rFonts w:ascii="Times New Roman" w:hAnsi="Times New Roman"/>
                <w:sz w:val="24"/>
                <w:szCs w:val="24"/>
                <w:lang w:val="en-US"/>
              </w:rPr>
              <w:t xml:space="preserve">results of the tests or </w:t>
            </w:r>
            <w:del w:id="995" w:author="Simpson, Cathryn Leann. (IVV-CD4)[TMC Technologies]" w:date="2022-06-21T17:36:00Z">
              <w:r w:rsidR="008D5C5D">
                <w:rPr>
                  <w:rFonts w:ascii="Times New Roman" w:hAnsi="Times New Roman"/>
                  <w:sz w:val="24"/>
                  <w:szCs w:val="24"/>
                  <w:lang w:val="en-US"/>
                </w:rPr>
                <w:delText xml:space="preserve">by </w:delText>
              </w:r>
              <w:r w:rsidRPr="00142F2E">
                <w:rPr>
                  <w:rFonts w:ascii="Times New Roman" w:hAnsi="Times New Roman"/>
                  <w:sz w:val="24"/>
                  <w:szCs w:val="24"/>
                  <w:lang w:val="en-US"/>
                </w:rPr>
                <w:delText xml:space="preserve">use of </w:delText>
              </w:r>
            </w:del>
            <w:r w:rsidRPr="00A10B85">
              <w:rPr>
                <w:rFonts w:ascii="Times New Roman" w:hAnsi="Times New Roman"/>
                <w:sz w:val="24"/>
                <w:szCs w:val="24"/>
                <w:lang w:val="en-US"/>
              </w:rPr>
              <w:t>a code coverage tool.</w:t>
            </w:r>
            <w:r w:rsidR="00665260" w:rsidRPr="00A10B85">
              <w:rPr>
                <w:rFonts w:ascii="Times New Roman" w:hAnsi="Times New Roman"/>
                <w:sz w:val="24"/>
                <w:szCs w:val="24"/>
                <w:lang w:val="en-US"/>
              </w:rPr>
              <w:t xml:space="preserve"> </w:t>
            </w:r>
          </w:p>
          <w:p w14:paraId="41A04B61" w14:textId="7629F942" w:rsidR="00665260" w:rsidRPr="00A10B85" w:rsidRDefault="00665260" w:rsidP="00665260">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2. </w:t>
            </w:r>
            <w:r w:rsidR="00233740" w:rsidRPr="00233740">
              <w:rPr>
                <w:rFonts w:ascii="Times New Roman" w:hAnsi="Times New Roman"/>
                <w:sz w:val="24"/>
                <w:szCs w:val="24"/>
                <w:lang w:val="en-US"/>
              </w:rPr>
              <w:t xml:space="preserve">Analyze the code coverage measurements </w:t>
            </w:r>
            <w:del w:id="996" w:author="Simpson, Cathryn Leann. (IVV-CD4)[TMC Technologies]" w:date="2022-06-21T17:36:00Z">
              <w:r w:rsidRPr="000501E0">
                <w:rPr>
                  <w:rFonts w:ascii="Times New Roman" w:hAnsi="Times New Roman"/>
                  <w:sz w:val="24"/>
                  <w:szCs w:val="24"/>
                  <w:lang w:val="en-US"/>
                </w:rPr>
                <w:delText>for</w:delText>
              </w:r>
            </w:del>
            <w:ins w:id="997" w:author="Simpson, Cathryn Leann. (IVV-CD4)[TMC Technologies]" w:date="2022-06-21T17:36:00Z">
              <w:r w:rsidR="00233740" w:rsidRPr="00233740">
                <w:rPr>
                  <w:rFonts w:ascii="Times New Roman" w:hAnsi="Times New Roman"/>
                  <w:sz w:val="24"/>
                  <w:szCs w:val="24"/>
                  <w:lang w:val="en-US"/>
                </w:rPr>
                <w:t>to identify</w:t>
              </w:r>
            </w:ins>
            <w:r w:rsidR="00233740" w:rsidRPr="00233740">
              <w:rPr>
                <w:rFonts w:ascii="Times New Roman" w:hAnsi="Times New Roman"/>
                <w:sz w:val="24"/>
                <w:szCs w:val="24"/>
                <w:lang w:val="en-US"/>
              </w:rPr>
              <w:t xml:space="preserve"> uncovered software code.</w:t>
            </w:r>
          </w:p>
          <w:p w14:paraId="41A04B62" w14:textId="77777777" w:rsidR="005B5B4D" w:rsidRPr="00A10B85" w:rsidRDefault="00665260" w:rsidP="00665260">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3. Assess any uncovered software code for potential risk, issues, or findings. </w:t>
            </w:r>
          </w:p>
        </w:tc>
      </w:tr>
      <w:tr w:rsidR="005B5B4D" w:rsidRPr="00A10B85" w14:paraId="41A04B6B" w14:textId="77777777" w:rsidTr="00D63891">
        <w:trPr>
          <w:trHeight w:val="683"/>
        </w:trPr>
        <w:tc>
          <w:tcPr>
            <w:tcW w:w="0" w:type="auto"/>
            <w:hideMark/>
          </w:tcPr>
          <w:p w14:paraId="41A04B64"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4.5.11</w:t>
            </w:r>
          </w:p>
        </w:tc>
        <w:tc>
          <w:tcPr>
            <w:tcW w:w="0" w:type="auto"/>
            <w:hideMark/>
          </w:tcPr>
          <w:p w14:paraId="41A04B65"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191</w:t>
            </w:r>
          </w:p>
        </w:tc>
        <w:tc>
          <w:tcPr>
            <w:tcW w:w="5021" w:type="dxa"/>
            <w:hideMark/>
          </w:tcPr>
          <w:p w14:paraId="41A04B66"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plan and conduct software regression testing to demonstrate that defects have not been introduced into previously integrated or tested software and have not produced a security vulnerability.</w:t>
            </w:r>
          </w:p>
        </w:tc>
        <w:tc>
          <w:tcPr>
            <w:tcW w:w="5400" w:type="dxa"/>
            <w:hideMark/>
          </w:tcPr>
          <w:p w14:paraId="41A04B67"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 Confirm that the project plans regression testing and that the regression testing is adequate</w:t>
            </w:r>
            <w:r w:rsidR="00185189" w:rsidRPr="00A10B85">
              <w:rPr>
                <w:rFonts w:ascii="Times New Roman" w:hAnsi="Times New Roman"/>
                <w:sz w:val="24"/>
                <w:szCs w:val="24"/>
                <w:lang w:val="en-US"/>
              </w:rPr>
              <w:t xml:space="preserve"> and</w:t>
            </w:r>
            <w:r w:rsidR="008D5C5D" w:rsidRPr="00A10B85">
              <w:rPr>
                <w:rFonts w:ascii="Times New Roman" w:hAnsi="Times New Roman"/>
                <w:sz w:val="24"/>
                <w:szCs w:val="24"/>
                <w:lang w:val="en-US"/>
              </w:rPr>
              <w:t xml:space="preserve"> includes retesting of all safety-critical code components.</w:t>
            </w:r>
          </w:p>
          <w:p w14:paraId="41A04B68" w14:textId="77777777" w:rsidR="008D5C5D" w:rsidRPr="00A10B85" w:rsidRDefault="005B5B4D" w:rsidP="00173A38">
            <w:pPr>
              <w:pStyle w:val="HTMLPreformatted"/>
              <w:rPr>
                <w:rFonts w:ascii="Times New Roman" w:hAnsi="Times New Roman"/>
                <w:sz w:val="24"/>
                <w:szCs w:val="24"/>
                <w:lang w:val="en-US"/>
              </w:rPr>
            </w:pPr>
            <w:r w:rsidRPr="00A10B85">
              <w:rPr>
                <w:rFonts w:ascii="Times New Roman" w:hAnsi="Times New Roman"/>
                <w:sz w:val="24"/>
                <w:szCs w:val="24"/>
                <w:lang w:val="en-US"/>
              </w:rPr>
              <w:t>2. Confirm that the project performs the planned regression test</w:t>
            </w:r>
            <w:r w:rsidR="00E00E8E" w:rsidRPr="00A10B85">
              <w:rPr>
                <w:rFonts w:ascii="Times New Roman" w:hAnsi="Times New Roman"/>
                <w:sz w:val="24"/>
                <w:szCs w:val="24"/>
                <w:lang w:val="en-US"/>
              </w:rPr>
              <w:t>ing.</w:t>
            </w:r>
            <w:r w:rsidRPr="00A10B85">
              <w:rPr>
                <w:rFonts w:ascii="Times New Roman" w:hAnsi="Times New Roman"/>
                <w:sz w:val="24"/>
                <w:szCs w:val="24"/>
                <w:lang w:val="en-US"/>
              </w:rPr>
              <w:t xml:space="preserve"> </w:t>
            </w:r>
          </w:p>
          <w:p w14:paraId="41A04B69" w14:textId="77777777" w:rsidR="009156B8" w:rsidRPr="00A10B85" w:rsidRDefault="00245C4D" w:rsidP="00173A38">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3</w:t>
            </w:r>
            <w:r w:rsidR="005B5B4D" w:rsidRPr="00A10B85">
              <w:rPr>
                <w:rFonts w:ascii="Times New Roman" w:hAnsi="Times New Roman"/>
                <w:sz w:val="24"/>
                <w:szCs w:val="24"/>
                <w:lang w:val="en-US"/>
              </w:rPr>
              <w:t xml:space="preserve">. </w:t>
            </w:r>
            <w:r w:rsidR="00173A38" w:rsidRPr="00A10B85">
              <w:rPr>
                <w:rFonts w:ascii="Times New Roman" w:hAnsi="Times New Roman"/>
                <w:sz w:val="24"/>
                <w:szCs w:val="24"/>
                <w:lang w:val="en-US"/>
              </w:rPr>
              <w:t>I</w:t>
            </w:r>
            <w:r w:rsidR="005B5B4D" w:rsidRPr="00A10B85">
              <w:rPr>
                <w:rFonts w:ascii="Times New Roman" w:hAnsi="Times New Roman"/>
                <w:sz w:val="24"/>
                <w:szCs w:val="24"/>
                <w:lang w:val="en-US"/>
              </w:rPr>
              <w:t>dentif</w:t>
            </w:r>
            <w:r w:rsidR="00173A38" w:rsidRPr="00A10B85">
              <w:rPr>
                <w:rFonts w:ascii="Times New Roman" w:hAnsi="Times New Roman"/>
                <w:sz w:val="24"/>
                <w:szCs w:val="24"/>
                <w:lang w:val="en-US"/>
              </w:rPr>
              <w:t>y any</w:t>
            </w:r>
            <w:r w:rsidR="005B5B4D" w:rsidRPr="00A10B85">
              <w:rPr>
                <w:rFonts w:ascii="Times New Roman" w:hAnsi="Times New Roman"/>
                <w:sz w:val="24"/>
                <w:szCs w:val="24"/>
                <w:lang w:val="en-US"/>
              </w:rPr>
              <w:t xml:space="preserve"> risk</w:t>
            </w:r>
            <w:r w:rsidR="00185189" w:rsidRPr="00A10B85">
              <w:rPr>
                <w:rFonts w:ascii="Times New Roman" w:hAnsi="Times New Roman"/>
                <w:sz w:val="24"/>
                <w:szCs w:val="24"/>
                <w:lang w:val="en-US"/>
              </w:rPr>
              <w:t>s</w:t>
            </w:r>
            <w:r w:rsidR="005B5B4D" w:rsidRPr="00A10B85">
              <w:rPr>
                <w:rFonts w:ascii="Times New Roman" w:hAnsi="Times New Roman"/>
                <w:sz w:val="24"/>
                <w:szCs w:val="24"/>
                <w:lang w:val="en-US"/>
              </w:rPr>
              <w:t xml:space="preserve"> and issues associated with</w:t>
            </w:r>
            <w:r w:rsidR="005B5B4D" w:rsidRPr="00A10B85">
              <w:rPr>
                <w:rFonts w:ascii="Times New Roman" w:hAnsi="Times New Roman"/>
                <w:sz w:val="24"/>
                <w:szCs w:val="24"/>
              </w:rPr>
              <w:t xml:space="preserve"> </w:t>
            </w:r>
            <w:r w:rsidR="005B5B4D" w:rsidRPr="00A10B85">
              <w:rPr>
                <w:rFonts w:ascii="Times New Roman" w:hAnsi="Times New Roman"/>
                <w:sz w:val="24"/>
                <w:szCs w:val="24"/>
                <w:lang w:val="en-US"/>
              </w:rPr>
              <w:t xml:space="preserve">the </w:t>
            </w:r>
            <w:r w:rsidR="005B5B4D" w:rsidRPr="00A10B85">
              <w:rPr>
                <w:rFonts w:ascii="Times New Roman" w:hAnsi="Times New Roman"/>
                <w:sz w:val="24"/>
                <w:szCs w:val="24"/>
              </w:rPr>
              <w:t>regression test s</w:t>
            </w:r>
            <w:r w:rsidR="005B5B4D" w:rsidRPr="00A10B85">
              <w:rPr>
                <w:rFonts w:ascii="Times New Roman" w:hAnsi="Times New Roman"/>
                <w:sz w:val="24"/>
                <w:szCs w:val="24"/>
                <w:lang w:val="en-US"/>
              </w:rPr>
              <w:t>et selection and execution.</w:t>
            </w:r>
          </w:p>
          <w:p w14:paraId="41A04B6A" w14:textId="77777777" w:rsidR="009156B8" w:rsidRPr="00A10B85" w:rsidRDefault="00245C4D">
            <w:pPr>
              <w:pStyle w:val="HTMLPreformatted"/>
              <w:rPr>
                <w:rFonts w:ascii="Times New Roman" w:hAnsi="Times New Roman"/>
                <w:sz w:val="24"/>
                <w:szCs w:val="24"/>
                <w:lang w:val="en-US"/>
              </w:rPr>
            </w:pPr>
            <w:r w:rsidRPr="00A10B85">
              <w:rPr>
                <w:rFonts w:ascii="Times New Roman" w:hAnsi="Times New Roman"/>
                <w:sz w:val="24"/>
                <w:szCs w:val="24"/>
                <w:lang w:val="en-US"/>
              </w:rPr>
              <w:t>4</w:t>
            </w:r>
            <w:r w:rsidR="009156B8" w:rsidRPr="00A10B85">
              <w:rPr>
                <w:rFonts w:ascii="Times New Roman" w:hAnsi="Times New Roman"/>
                <w:sz w:val="24"/>
                <w:szCs w:val="24"/>
                <w:lang w:val="en-US"/>
              </w:rPr>
              <w:t>. Confirm that the regression test procedures are updated to incorporate test</w:t>
            </w:r>
            <w:r w:rsidRPr="00A10B85">
              <w:rPr>
                <w:rFonts w:ascii="Times New Roman" w:hAnsi="Times New Roman"/>
                <w:sz w:val="24"/>
                <w:szCs w:val="24"/>
                <w:lang w:val="en-US"/>
              </w:rPr>
              <w:t xml:space="preserve">s </w:t>
            </w:r>
            <w:r w:rsidR="005B3D64" w:rsidRPr="00A10B85">
              <w:rPr>
                <w:rFonts w:ascii="Times New Roman" w:hAnsi="Times New Roman"/>
                <w:sz w:val="24"/>
                <w:szCs w:val="24"/>
                <w:lang w:val="en-US"/>
              </w:rPr>
              <w:t>that</w:t>
            </w:r>
            <w:r w:rsidRPr="00A10B85">
              <w:rPr>
                <w:rFonts w:ascii="Times New Roman" w:hAnsi="Times New Roman"/>
                <w:sz w:val="24"/>
                <w:szCs w:val="24"/>
                <w:lang w:val="en-US"/>
              </w:rPr>
              <w:t xml:space="preserve"> validate </w:t>
            </w:r>
            <w:r w:rsidR="005B3D64" w:rsidRPr="00A10B85">
              <w:rPr>
                <w:rFonts w:ascii="Times New Roman" w:hAnsi="Times New Roman"/>
                <w:sz w:val="24"/>
                <w:szCs w:val="24"/>
                <w:lang w:val="en-US"/>
              </w:rPr>
              <w:t xml:space="preserve">the </w:t>
            </w:r>
            <w:r w:rsidRPr="00A10B85">
              <w:rPr>
                <w:rFonts w:ascii="Times New Roman" w:hAnsi="Times New Roman"/>
                <w:sz w:val="24"/>
                <w:szCs w:val="24"/>
                <w:lang w:val="en-US"/>
              </w:rPr>
              <w:t xml:space="preserve">correction of </w:t>
            </w:r>
            <w:r w:rsidR="009156B8" w:rsidRPr="00A10B85">
              <w:rPr>
                <w:rFonts w:ascii="Times New Roman" w:hAnsi="Times New Roman"/>
                <w:sz w:val="24"/>
                <w:szCs w:val="24"/>
                <w:lang w:val="en-US"/>
              </w:rPr>
              <w:t>critical anomalies.</w:t>
            </w:r>
          </w:p>
        </w:tc>
      </w:tr>
      <w:tr w:rsidR="005B5B4D" w:rsidRPr="00A10B85" w14:paraId="41A04B70" w14:textId="77777777" w:rsidTr="00D63891">
        <w:trPr>
          <w:trHeight w:val="881"/>
        </w:trPr>
        <w:tc>
          <w:tcPr>
            <w:tcW w:w="0" w:type="auto"/>
            <w:hideMark/>
          </w:tcPr>
          <w:p w14:paraId="41A04B6C"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4.5.12</w:t>
            </w:r>
          </w:p>
        </w:tc>
        <w:tc>
          <w:tcPr>
            <w:tcW w:w="0" w:type="auto"/>
            <w:hideMark/>
          </w:tcPr>
          <w:p w14:paraId="41A04B6D"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192</w:t>
            </w:r>
          </w:p>
        </w:tc>
        <w:tc>
          <w:tcPr>
            <w:tcW w:w="5021" w:type="dxa"/>
            <w:hideMark/>
          </w:tcPr>
          <w:p w14:paraId="41A04B6E"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verify through test the software requirements that trace to a hazardous event, cause, or mitigation technique. </w:t>
            </w:r>
          </w:p>
        </w:tc>
        <w:tc>
          <w:tcPr>
            <w:tcW w:w="5400" w:type="dxa"/>
            <w:hideMark/>
          </w:tcPr>
          <w:p w14:paraId="41A04B6F" w14:textId="648A26BB" w:rsidR="005B5B4D"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w:t>
            </w:r>
            <w:del w:id="998" w:author="Simpson, Cathryn Leann. (IVV-CD4)[TMC Technologies]" w:date="2022-06-21T17:36:00Z">
              <w:r w:rsidRPr="00E21BAC">
                <w:rPr>
                  <w:rFonts w:ascii="Times New Roman" w:hAnsi="Times New Roman"/>
                  <w:sz w:val="24"/>
                  <w:szCs w:val="24"/>
                  <w:lang w:val="en-US"/>
                </w:rPr>
                <w:delText>Confirm</w:delText>
              </w:r>
            </w:del>
            <w:ins w:id="999" w:author="Simpson, Cathryn Leann. (IVV-CD4)[TMC Technologies]" w:date="2022-06-21T17:36:00Z">
              <w:r w:rsidR="005E67D3" w:rsidRPr="005E67D3">
                <w:rPr>
                  <w:rFonts w:ascii="Times New Roman" w:hAnsi="Times New Roman"/>
                  <w:sz w:val="24"/>
                  <w:szCs w:val="24"/>
                  <w:lang w:val="en-US"/>
                </w:rPr>
                <w:t>Through testing, confirm</w:t>
              </w:r>
            </w:ins>
            <w:r w:rsidR="005E67D3" w:rsidRPr="005E67D3">
              <w:rPr>
                <w:rFonts w:ascii="Times New Roman" w:hAnsi="Times New Roman"/>
                <w:sz w:val="24"/>
                <w:szCs w:val="24"/>
                <w:lang w:val="en-US"/>
              </w:rPr>
              <w:t xml:space="preserve"> that the project verifies the software requirements</w:t>
            </w:r>
            <w:del w:id="1000" w:author="Simpson, Cathryn Leann. (IVV-CD4)[TMC Technologies]" w:date="2022-06-21T17:36:00Z">
              <w:r>
                <w:rPr>
                  <w:rFonts w:ascii="Times New Roman" w:hAnsi="Times New Roman"/>
                  <w:sz w:val="24"/>
                  <w:szCs w:val="24"/>
                  <w:lang w:val="en-US"/>
                </w:rPr>
                <w:delText>,</w:delText>
              </w:r>
            </w:del>
            <w:r w:rsidR="005E67D3" w:rsidRPr="005E67D3">
              <w:rPr>
                <w:rFonts w:ascii="Times New Roman" w:hAnsi="Times New Roman"/>
                <w:sz w:val="24"/>
                <w:szCs w:val="24"/>
                <w:lang w:val="en-US"/>
              </w:rPr>
              <w:t xml:space="preserve"> which trace to a hazardous event, cause, or mitigation techniques</w:t>
            </w:r>
            <w:del w:id="1001" w:author="Simpson, Cathryn Leann. (IVV-CD4)[TMC Technologies]" w:date="2022-06-21T17:36:00Z">
              <w:r>
                <w:rPr>
                  <w:rFonts w:ascii="Times New Roman" w:hAnsi="Times New Roman"/>
                  <w:sz w:val="24"/>
                  <w:szCs w:val="24"/>
                  <w:lang w:val="en-US"/>
                </w:rPr>
                <w:delText>,</w:delText>
              </w:r>
              <w:r w:rsidRPr="00E21BAC">
                <w:rPr>
                  <w:rFonts w:ascii="Times New Roman" w:hAnsi="Times New Roman"/>
                  <w:sz w:val="24"/>
                  <w:szCs w:val="24"/>
                  <w:lang w:val="en-US"/>
                </w:rPr>
                <w:delText xml:space="preserve"> through </w:delText>
              </w:r>
              <w:r>
                <w:rPr>
                  <w:rFonts w:ascii="Times New Roman" w:hAnsi="Times New Roman"/>
                  <w:sz w:val="24"/>
                  <w:szCs w:val="24"/>
                  <w:lang w:val="en-US"/>
                </w:rPr>
                <w:delText>testing</w:delText>
              </w:r>
            </w:del>
            <w:r w:rsidR="005E67D3" w:rsidRPr="005E67D3">
              <w:rPr>
                <w:rFonts w:ascii="Times New Roman" w:hAnsi="Times New Roman"/>
                <w:sz w:val="24"/>
                <w:szCs w:val="24"/>
                <w:lang w:val="en-US"/>
              </w:rPr>
              <w:t>.</w:t>
            </w:r>
          </w:p>
        </w:tc>
      </w:tr>
      <w:tr w:rsidR="005B5B4D" w:rsidRPr="00A10B85" w14:paraId="41A04B76" w14:textId="77777777" w:rsidTr="00D63891">
        <w:trPr>
          <w:trHeight w:val="1200"/>
        </w:trPr>
        <w:tc>
          <w:tcPr>
            <w:tcW w:w="0" w:type="auto"/>
            <w:hideMark/>
          </w:tcPr>
          <w:p w14:paraId="41A04B71"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4.5.13</w:t>
            </w:r>
          </w:p>
        </w:tc>
        <w:tc>
          <w:tcPr>
            <w:tcW w:w="0" w:type="auto"/>
            <w:hideMark/>
          </w:tcPr>
          <w:p w14:paraId="41A04B72"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193</w:t>
            </w:r>
          </w:p>
        </w:tc>
        <w:tc>
          <w:tcPr>
            <w:tcW w:w="5021" w:type="dxa"/>
            <w:hideMark/>
          </w:tcPr>
          <w:p w14:paraId="41A04B73"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develop acceptance tests for loaded or uplinked data, rules, and code that affects software and software system behavior. </w:t>
            </w:r>
          </w:p>
        </w:tc>
        <w:tc>
          <w:tcPr>
            <w:tcW w:w="5400" w:type="dxa"/>
            <w:hideMark/>
          </w:tcPr>
          <w:p w14:paraId="41A04B74"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 Confirm that the project develops acceptance tests for loaded</w:t>
            </w:r>
            <w:r w:rsidR="00FC241D" w:rsidRPr="00A10B85">
              <w:rPr>
                <w:rFonts w:ascii="Times New Roman" w:hAnsi="Times New Roman"/>
                <w:sz w:val="24"/>
                <w:szCs w:val="24"/>
                <w:lang w:val="en-US"/>
              </w:rPr>
              <w:t xml:space="preserve"> or </w:t>
            </w:r>
            <w:r w:rsidRPr="00A10B85">
              <w:rPr>
                <w:rFonts w:ascii="Times New Roman" w:hAnsi="Times New Roman"/>
                <w:sz w:val="24"/>
                <w:szCs w:val="24"/>
                <w:lang w:val="en-US"/>
              </w:rPr>
              <w:t>uplinked data, rules, and code that affect software and software system behavior.</w:t>
            </w:r>
          </w:p>
          <w:p w14:paraId="5DDD1106" w14:textId="54248545" w:rsidR="006A575D" w:rsidRPr="00A10B85" w:rsidRDefault="005B5B4D" w:rsidP="00F02DD7">
            <w:pPr>
              <w:pStyle w:val="HTMLPreformatted"/>
              <w:rPr>
                <w:ins w:id="1002" w:author="Simpson, Cathryn Leann. (IVV-CD4)[TMC Technologies]" w:date="2022-06-21T17:36:00Z"/>
                <w:rFonts w:ascii="Times New Roman" w:hAnsi="Times New Roman"/>
                <w:sz w:val="24"/>
                <w:szCs w:val="24"/>
                <w:lang w:val="en-US"/>
              </w:rPr>
            </w:pPr>
            <w:r w:rsidRPr="00A10B85">
              <w:rPr>
                <w:rFonts w:ascii="Times New Roman" w:hAnsi="Times New Roman"/>
                <w:sz w:val="24"/>
                <w:szCs w:val="24"/>
                <w:lang w:val="en-US"/>
              </w:rPr>
              <w:t>2. Confirm that the loaded</w:t>
            </w:r>
            <w:r w:rsidR="00FC241D" w:rsidRPr="00A10B85">
              <w:rPr>
                <w:rFonts w:ascii="Times New Roman" w:hAnsi="Times New Roman"/>
                <w:sz w:val="24"/>
                <w:szCs w:val="24"/>
                <w:lang w:val="en-US"/>
              </w:rPr>
              <w:t xml:space="preserve"> or </w:t>
            </w:r>
            <w:r w:rsidRPr="00A10B85">
              <w:rPr>
                <w:rFonts w:ascii="Times New Roman" w:hAnsi="Times New Roman"/>
                <w:sz w:val="24"/>
                <w:szCs w:val="24"/>
                <w:lang w:val="en-US"/>
              </w:rPr>
              <w:t xml:space="preserve">uplinked data, rules, scripts, or code that </w:t>
            </w:r>
            <w:del w:id="1003" w:author="Simpson, Cathryn Leann. (IVV-CD4)[TMC Technologies]" w:date="2022-06-21T17:36:00Z">
              <w:r w:rsidRPr="00423F6E">
                <w:rPr>
                  <w:rFonts w:ascii="Times New Roman" w:hAnsi="Times New Roman"/>
                  <w:sz w:val="24"/>
                  <w:szCs w:val="24"/>
                  <w:lang w:val="en-US"/>
                </w:rPr>
                <w:delText>affects</w:delText>
              </w:r>
            </w:del>
            <w:ins w:id="1004" w:author="Simpson, Cathryn Leann. (IVV-CD4)[TMC Technologies]" w:date="2022-06-21T17:36:00Z">
              <w:r w:rsidRPr="00A10B85">
                <w:rPr>
                  <w:rFonts w:ascii="Times New Roman" w:hAnsi="Times New Roman"/>
                  <w:sz w:val="24"/>
                  <w:szCs w:val="24"/>
                  <w:lang w:val="en-US"/>
                </w:rPr>
                <w:t>affect</w:t>
              </w:r>
            </w:ins>
            <w:r w:rsidRPr="00A10B85">
              <w:rPr>
                <w:rFonts w:ascii="Times New Roman" w:hAnsi="Times New Roman"/>
                <w:sz w:val="24"/>
                <w:szCs w:val="24"/>
                <w:lang w:val="en-US"/>
              </w:rPr>
              <w:t xml:space="preserve"> software and software system behavior </w:t>
            </w:r>
            <w:del w:id="1005" w:author="Simpson, Cathryn Leann. (IVV-CD4)[TMC Technologies]" w:date="2022-06-21T17:36:00Z">
              <w:r w:rsidRPr="00423F6E">
                <w:rPr>
                  <w:rFonts w:ascii="Times New Roman" w:hAnsi="Times New Roman"/>
                  <w:sz w:val="24"/>
                  <w:szCs w:val="24"/>
                  <w:lang w:val="en-US"/>
                </w:rPr>
                <w:delText>is</w:delText>
              </w:r>
            </w:del>
            <w:ins w:id="1006" w:author="Simpson, Cathryn Leann. (IVV-CD4)[TMC Technologies]" w:date="2022-06-21T17:36:00Z">
              <w:r w:rsidR="00696288" w:rsidRPr="00A10B85">
                <w:rPr>
                  <w:rFonts w:ascii="Times New Roman" w:hAnsi="Times New Roman"/>
                  <w:sz w:val="24"/>
                  <w:szCs w:val="24"/>
                  <w:lang w:val="en-US"/>
                </w:rPr>
                <w:t>are</w:t>
              </w:r>
            </w:ins>
            <w:r w:rsidR="00696288" w:rsidRPr="00A10B85">
              <w:rPr>
                <w:rFonts w:ascii="Times New Roman" w:hAnsi="Times New Roman"/>
                <w:sz w:val="24"/>
                <w:szCs w:val="24"/>
                <w:lang w:val="en-US"/>
              </w:rPr>
              <w:t xml:space="preserve"> </w:t>
            </w:r>
            <w:r w:rsidRPr="00A10B85">
              <w:rPr>
                <w:rFonts w:ascii="Times New Roman" w:hAnsi="Times New Roman"/>
                <w:sz w:val="24"/>
                <w:szCs w:val="24"/>
                <w:lang w:val="en-US"/>
              </w:rPr>
              <w:t>baselined in the software configuration system.</w:t>
            </w:r>
            <w:ins w:id="1007" w:author="Simpson, Cathryn Leann. (IVV-CD4)[TMC Technologies]" w:date="2022-06-21T17:36:00Z">
              <w:r w:rsidR="69C7141C" w:rsidRPr="00A10B85">
                <w:rPr>
                  <w:rFonts w:ascii="Times New Roman" w:hAnsi="Times New Roman"/>
                  <w:sz w:val="24"/>
                  <w:szCs w:val="24"/>
                  <w:lang w:val="en-US"/>
                </w:rPr>
                <w:t xml:space="preserve"> </w:t>
              </w:r>
            </w:ins>
          </w:p>
          <w:p w14:paraId="41A04B75" w14:textId="249C6F53" w:rsidR="005B5B4D" w:rsidRPr="00A10B85" w:rsidRDefault="003C26FE" w:rsidP="00F02DD7">
            <w:pPr>
              <w:pStyle w:val="HTMLPreformatted"/>
              <w:rPr>
                <w:rFonts w:ascii="Times New Roman" w:hAnsi="Times New Roman"/>
                <w:sz w:val="24"/>
                <w:szCs w:val="24"/>
                <w:lang w:val="en-US"/>
              </w:rPr>
            </w:pPr>
            <w:ins w:id="1008" w:author="Simpson, Cathryn Leann. (IVV-CD4)[TMC Technologies]" w:date="2022-06-21T17:36:00Z">
              <w:r w:rsidRPr="003C26FE">
                <w:rPr>
                  <w:rFonts w:ascii="Times New Roman" w:hAnsi="Times New Roman"/>
                  <w:sz w:val="24"/>
                  <w:szCs w:val="24"/>
                  <w:lang w:val="en-US"/>
                </w:rPr>
                <w:t xml:space="preserve">3. Confirm that loaded or uplinked data, rules, </w:t>
              </w:r>
              <w:r w:rsidR="00756E16">
                <w:rPr>
                  <w:rFonts w:ascii="Times New Roman" w:hAnsi="Times New Roman"/>
                  <w:sz w:val="24"/>
                  <w:szCs w:val="24"/>
                  <w:lang w:val="en-US"/>
                </w:rPr>
                <w:t xml:space="preserve">and </w:t>
              </w:r>
              <w:r w:rsidRPr="003C26FE">
                <w:rPr>
                  <w:rFonts w:ascii="Times New Roman" w:hAnsi="Times New Roman"/>
                  <w:sz w:val="24"/>
                  <w:szCs w:val="24"/>
                  <w:lang w:val="en-US"/>
                </w:rPr>
                <w:t>scripts are verified as correct prior to operations, particularly for safety-critical operations.</w:t>
              </w:r>
            </w:ins>
          </w:p>
        </w:tc>
      </w:tr>
      <w:tr w:rsidR="005B5B4D" w:rsidRPr="00A10B85" w14:paraId="41A04B7B" w14:textId="77777777" w:rsidTr="00D63891">
        <w:trPr>
          <w:trHeight w:val="1439"/>
        </w:trPr>
        <w:tc>
          <w:tcPr>
            <w:tcW w:w="0" w:type="auto"/>
            <w:hideMark/>
          </w:tcPr>
          <w:p w14:paraId="41A04B77"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4.5.14</w:t>
            </w:r>
          </w:p>
        </w:tc>
        <w:tc>
          <w:tcPr>
            <w:tcW w:w="0" w:type="auto"/>
            <w:hideMark/>
          </w:tcPr>
          <w:p w14:paraId="41A04B78"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211</w:t>
            </w:r>
          </w:p>
        </w:tc>
        <w:tc>
          <w:tcPr>
            <w:tcW w:w="5021" w:type="dxa"/>
            <w:hideMark/>
          </w:tcPr>
          <w:p w14:paraId="41A04B79"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test embedded COTS, GOTS, MOTS, OSS, or reused software components to the same level required to accept a custom developed software component for its intended use. </w:t>
            </w:r>
          </w:p>
        </w:tc>
        <w:tc>
          <w:tcPr>
            <w:tcW w:w="5400" w:type="dxa"/>
            <w:hideMark/>
          </w:tcPr>
          <w:p w14:paraId="41A04B7A"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 Confirm that the project is testing COTS, GOTS, MOTS, OSS, or reused software components to the same level as developed software for its intended use.</w:t>
            </w:r>
          </w:p>
        </w:tc>
      </w:tr>
      <w:tr w:rsidR="005B5B4D" w:rsidRPr="00A10B85" w14:paraId="41A04B80" w14:textId="77777777" w:rsidTr="00D63891">
        <w:trPr>
          <w:trHeight w:val="600"/>
        </w:trPr>
        <w:tc>
          <w:tcPr>
            <w:tcW w:w="0" w:type="auto"/>
            <w:hideMark/>
          </w:tcPr>
          <w:p w14:paraId="41A04B7C"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4.6</w:t>
            </w:r>
          </w:p>
        </w:tc>
        <w:tc>
          <w:tcPr>
            <w:tcW w:w="0" w:type="auto"/>
            <w:hideMark/>
          </w:tcPr>
          <w:p w14:paraId="41A04B7D"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B7E"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Operations, Maintenance, and Retirement</w:t>
            </w:r>
          </w:p>
        </w:tc>
        <w:tc>
          <w:tcPr>
            <w:tcW w:w="5400" w:type="dxa"/>
            <w:hideMark/>
          </w:tcPr>
          <w:p w14:paraId="41A04B7F"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B86" w14:textId="77777777" w:rsidTr="00D63891">
        <w:trPr>
          <w:trHeight w:val="953"/>
        </w:trPr>
        <w:tc>
          <w:tcPr>
            <w:tcW w:w="0" w:type="auto"/>
            <w:hideMark/>
          </w:tcPr>
          <w:p w14:paraId="41A04B81"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4.6.2</w:t>
            </w:r>
          </w:p>
        </w:tc>
        <w:tc>
          <w:tcPr>
            <w:tcW w:w="0" w:type="auto"/>
            <w:hideMark/>
          </w:tcPr>
          <w:p w14:paraId="41A04B82"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075</w:t>
            </w:r>
          </w:p>
        </w:tc>
        <w:tc>
          <w:tcPr>
            <w:tcW w:w="5021" w:type="dxa"/>
            <w:hideMark/>
          </w:tcPr>
          <w:p w14:paraId="41A04B83"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plan and implement software operations, maintenance, and retirement activities.</w:t>
            </w:r>
          </w:p>
        </w:tc>
        <w:tc>
          <w:tcPr>
            <w:tcW w:w="5400" w:type="dxa"/>
            <w:hideMark/>
          </w:tcPr>
          <w:p w14:paraId="41A04B84" w14:textId="181998B0" w:rsidR="002F3EDD" w:rsidRPr="00A10B85" w:rsidRDefault="00245C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w:t>
            </w:r>
            <w:r w:rsidR="005B5B4D" w:rsidRPr="00A10B85">
              <w:rPr>
                <w:rFonts w:ascii="Times New Roman" w:hAnsi="Times New Roman"/>
                <w:sz w:val="24"/>
                <w:szCs w:val="24"/>
                <w:lang w:val="en-US"/>
              </w:rPr>
              <w:t>.</w:t>
            </w:r>
            <w:r w:rsidR="002F3EDD" w:rsidRPr="00A10B85">
              <w:rPr>
                <w:rFonts w:ascii="Times New Roman" w:hAnsi="Times New Roman"/>
                <w:sz w:val="24"/>
                <w:szCs w:val="24"/>
                <w:lang w:val="en-US"/>
              </w:rPr>
              <w:t xml:space="preserve"> Assess the </w:t>
            </w:r>
            <w:del w:id="1009" w:author="Simpson, Cathryn Leann. (IVV-CD4)[TMC Technologies]" w:date="2022-06-21T17:36:00Z">
              <w:r w:rsidR="002F3EDD" w:rsidRPr="00E21BAC">
                <w:rPr>
                  <w:rFonts w:ascii="Times New Roman" w:hAnsi="Times New Roman"/>
                  <w:sz w:val="24"/>
                  <w:szCs w:val="24"/>
                  <w:lang w:val="en-US"/>
                </w:rPr>
                <w:delText xml:space="preserve">plans for </w:delText>
              </w:r>
            </w:del>
            <w:r w:rsidR="00696288" w:rsidRPr="00A10B85">
              <w:rPr>
                <w:rFonts w:ascii="Times New Roman" w:hAnsi="Times New Roman"/>
                <w:sz w:val="24"/>
                <w:szCs w:val="24"/>
                <w:lang w:val="en-US"/>
              </w:rPr>
              <w:t>maintenance, operations, and retirement</w:t>
            </w:r>
            <w:ins w:id="1010" w:author="Simpson, Cathryn Leann. (IVV-CD4)[TMC Technologies]" w:date="2022-06-21T17:36:00Z">
              <w:r w:rsidR="00696288" w:rsidRPr="00A10B85">
                <w:rPr>
                  <w:rFonts w:ascii="Times New Roman" w:hAnsi="Times New Roman"/>
                  <w:sz w:val="24"/>
                  <w:szCs w:val="24"/>
                  <w:lang w:val="en-US"/>
                </w:rPr>
                <w:t xml:space="preserve"> plans</w:t>
              </w:r>
            </w:ins>
            <w:r w:rsidR="002F3EDD" w:rsidRPr="00A10B85">
              <w:rPr>
                <w:rFonts w:ascii="Times New Roman" w:hAnsi="Times New Roman"/>
                <w:sz w:val="24"/>
                <w:szCs w:val="24"/>
                <w:lang w:val="en-US"/>
              </w:rPr>
              <w:t xml:space="preserve"> for completeness of the required software engineering and software assurance activities.</w:t>
            </w:r>
            <w:r w:rsidR="005B5B4D" w:rsidRPr="00A10B85">
              <w:rPr>
                <w:rFonts w:ascii="Times New Roman" w:hAnsi="Times New Roman"/>
                <w:sz w:val="24"/>
                <w:szCs w:val="24"/>
                <w:lang w:val="en-US"/>
              </w:rPr>
              <w:t xml:space="preserve"> </w:t>
            </w:r>
          </w:p>
          <w:p w14:paraId="41A04B85" w14:textId="77777777" w:rsidR="005B5B4D" w:rsidRPr="00A10B85" w:rsidRDefault="002F3ED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2. </w:t>
            </w:r>
            <w:r w:rsidR="005B5B4D" w:rsidRPr="00A10B85">
              <w:rPr>
                <w:rFonts w:ascii="Times New Roman" w:hAnsi="Times New Roman"/>
                <w:sz w:val="24"/>
                <w:szCs w:val="24"/>
                <w:lang w:val="en-US"/>
              </w:rPr>
              <w:t xml:space="preserve">Confirm that the project implements software operations, </w:t>
            </w:r>
            <w:r w:rsidR="00245C4D" w:rsidRPr="00A10B85">
              <w:rPr>
                <w:rFonts w:ascii="Times New Roman" w:hAnsi="Times New Roman"/>
                <w:sz w:val="24"/>
                <w:szCs w:val="24"/>
                <w:lang w:val="en-US"/>
              </w:rPr>
              <w:t xml:space="preserve">software </w:t>
            </w:r>
            <w:r w:rsidR="005B5B4D" w:rsidRPr="00A10B85">
              <w:rPr>
                <w:rFonts w:ascii="Times New Roman" w:hAnsi="Times New Roman"/>
                <w:sz w:val="24"/>
                <w:szCs w:val="24"/>
                <w:lang w:val="en-US"/>
              </w:rPr>
              <w:t xml:space="preserve">maintenance, and </w:t>
            </w:r>
            <w:r w:rsidR="00245C4D" w:rsidRPr="00A10B85">
              <w:rPr>
                <w:rFonts w:ascii="Times New Roman" w:hAnsi="Times New Roman"/>
                <w:sz w:val="24"/>
                <w:szCs w:val="24"/>
                <w:lang w:val="en-US"/>
              </w:rPr>
              <w:t xml:space="preserve">software </w:t>
            </w:r>
            <w:r w:rsidR="005B5B4D" w:rsidRPr="00A10B85">
              <w:rPr>
                <w:rFonts w:ascii="Times New Roman" w:hAnsi="Times New Roman"/>
                <w:sz w:val="24"/>
                <w:szCs w:val="24"/>
                <w:lang w:val="en-US"/>
              </w:rPr>
              <w:t xml:space="preserve">retirement plans. </w:t>
            </w:r>
          </w:p>
        </w:tc>
      </w:tr>
      <w:tr w:rsidR="005B5B4D" w:rsidRPr="00A10B85" w14:paraId="41A04B8C" w14:textId="77777777" w:rsidTr="00D63891">
        <w:trPr>
          <w:trHeight w:val="1800"/>
        </w:trPr>
        <w:tc>
          <w:tcPr>
            <w:tcW w:w="0" w:type="auto"/>
            <w:hideMark/>
          </w:tcPr>
          <w:p w14:paraId="41A04B87"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4.6.3</w:t>
            </w:r>
          </w:p>
        </w:tc>
        <w:tc>
          <w:tcPr>
            <w:tcW w:w="0" w:type="auto"/>
            <w:hideMark/>
          </w:tcPr>
          <w:p w14:paraId="41A04B88"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077</w:t>
            </w:r>
          </w:p>
        </w:tc>
        <w:tc>
          <w:tcPr>
            <w:tcW w:w="5021" w:type="dxa"/>
            <w:hideMark/>
          </w:tcPr>
          <w:p w14:paraId="41A04B89" w14:textId="29034BA4"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complete and deliver the software product to the customer with appropriate records, including as-built records, to support the operations and maintenance phase of the software’s life</w:t>
            </w:r>
            <w:r w:rsidR="00A10B85" w:rsidRPr="00A10B85">
              <w:rPr>
                <w:rFonts w:ascii="Times New Roman" w:hAnsi="Times New Roman"/>
                <w:sz w:val="24"/>
                <w:szCs w:val="24"/>
                <w:lang w:val="en-US"/>
              </w:rPr>
              <w:t xml:space="preserve"> </w:t>
            </w:r>
            <w:del w:id="1011" w:author="Simpson, Cathryn Leann. (IVV-CD4)[TMC Technologies]" w:date="2022-06-21T17:36:00Z">
              <w:r>
                <w:rPr>
                  <w:rFonts w:ascii="Times New Roman" w:hAnsi="Times New Roman"/>
                  <w:sz w:val="24"/>
                  <w:szCs w:val="24"/>
                  <w:lang w:val="en-US"/>
                </w:rPr>
                <w:delText>-</w:delText>
              </w:r>
            </w:del>
            <w:r w:rsidRPr="00A10B85">
              <w:rPr>
                <w:rFonts w:ascii="Times New Roman" w:hAnsi="Times New Roman"/>
                <w:sz w:val="24"/>
                <w:szCs w:val="24"/>
                <w:lang w:val="en-US"/>
              </w:rPr>
              <w:t>cycle.</w:t>
            </w:r>
          </w:p>
        </w:tc>
        <w:tc>
          <w:tcPr>
            <w:tcW w:w="5400" w:type="dxa"/>
            <w:hideMark/>
          </w:tcPr>
          <w:p w14:paraId="41A04B8A" w14:textId="7E7992CA"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w:t>
            </w:r>
            <w:r w:rsidR="005B3D64" w:rsidRPr="00A10B85">
              <w:rPr>
                <w:rFonts w:ascii="Times New Roman" w:hAnsi="Times New Roman"/>
                <w:sz w:val="24"/>
                <w:szCs w:val="24"/>
                <w:lang w:val="en-US"/>
              </w:rPr>
              <w:t xml:space="preserve"> </w:t>
            </w:r>
            <w:r w:rsidRPr="00A10B85">
              <w:rPr>
                <w:rFonts w:ascii="Times New Roman" w:hAnsi="Times New Roman"/>
                <w:sz w:val="24"/>
                <w:szCs w:val="24"/>
                <w:lang w:val="en-US"/>
              </w:rPr>
              <w:t xml:space="preserve">Confirm that the correct version of the products is </w:t>
            </w:r>
            <w:del w:id="1012" w:author="Simpson, Cathryn Leann. (IVV-CD4)[TMC Technologies]" w:date="2022-06-21T17:36:00Z">
              <w:r>
                <w:rPr>
                  <w:rFonts w:ascii="Times New Roman" w:hAnsi="Times New Roman"/>
                  <w:sz w:val="24"/>
                  <w:szCs w:val="24"/>
                  <w:lang w:val="en-US"/>
                </w:rPr>
                <w:delText>provid</w:delText>
              </w:r>
              <w:r w:rsidRPr="00E21BAC">
                <w:rPr>
                  <w:rFonts w:ascii="Times New Roman" w:hAnsi="Times New Roman"/>
                  <w:sz w:val="24"/>
                  <w:szCs w:val="24"/>
                  <w:lang w:val="en-US"/>
                </w:rPr>
                <w:delText>ed</w:delText>
              </w:r>
            </w:del>
            <w:ins w:id="1013" w:author="Simpson, Cathryn Leann. (IVV-CD4)[TMC Technologies]" w:date="2022-06-21T17:36:00Z">
              <w:r w:rsidR="00F32481">
                <w:rPr>
                  <w:rFonts w:ascii="Times New Roman" w:hAnsi="Times New Roman"/>
                  <w:sz w:val="24"/>
                  <w:szCs w:val="24"/>
                  <w:lang w:val="en-US"/>
                </w:rPr>
                <w:t>delive</w:t>
              </w:r>
              <w:r w:rsidR="00D824D1">
                <w:rPr>
                  <w:rFonts w:ascii="Times New Roman" w:hAnsi="Times New Roman"/>
                  <w:sz w:val="24"/>
                  <w:szCs w:val="24"/>
                  <w:lang w:val="en-US"/>
                </w:rPr>
                <w:t>re</w:t>
              </w:r>
              <w:r w:rsidR="00F32481">
                <w:rPr>
                  <w:rFonts w:ascii="Times New Roman" w:hAnsi="Times New Roman"/>
                  <w:sz w:val="24"/>
                  <w:szCs w:val="24"/>
                  <w:lang w:val="en-US"/>
                </w:rPr>
                <w:t>d</w:t>
              </w:r>
            </w:ins>
            <w:r w:rsidRPr="00A10B85">
              <w:rPr>
                <w:rFonts w:ascii="Times New Roman" w:hAnsi="Times New Roman"/>
                <w:sz w:val="24"/>
                <w:szCs w:val="24"/>
                <w:lang w:val="en-US"/>
              </w:rPr>
              <w:t xml:space="preserve">, including as-built documentation and project records. </w:t>
            </w:r>
          </w:p>
          <w:p w14:paraId="41A04B8B" w14:textId="190142C6" w:rsidR="005B5B4D" w:rsidRPr="00A10B85" w:rsidRDefault="00245C4D">
            <w:pPr>
              <w:pStyle w:val="HTMLPreformatted"/>
              <w:rPr>
                <w:rFonts w:ascii="Times New Roman" w:hAnsi="Times New Roman"/>
                <w:sz w:val="24"/>
                <w:szCs w:val="24"/>
                <w:lang w:val="en-US"/>
              </w:rPr>
            </w:pPr>
            <w:r w:rsidRPr="00A10B85">
              <w:rPr>
                <w:rFonts w:ascii="Times New Roman" w:hAnsi="Times New Roman"/>
                <w:sz w:val="24"/>
                <w:szCs w:val="24"/>
                <w:lang w:val="en-US"/>
              </w:rPr>
              <w:t>2</w:t>
            </w:r>
            <w:r w:rsidR="005B5B4D" w:rsidRPr="00A10B85">
              <w:rPr>
                <w:rFonts w:ascii="Times New Roman" w:hAnsi="Times New Roman"/>
                <w:sz w:val="24"/>
                <w:szCs w:val="24"/>
                <w:lang w:val="en-US"/>
              </w:rPr>
              <w:t>. Perform</w:t>
            </w:r>
            <w:r w:rsidRPr="00A10B85">
              <w:rPr>
                <w:rFonts w:ascii="Times New Roman" w:hAnsi="Times New Roman"/>
                <w:sz w:val="24"/>
                <w:szCs w:val="24"/>
                <w:lang w:val="en-US"/>
              </w:rPr>
              <w:t xml:space="preserve"> </w:t>
            </w:r>
            <w:r w:rsidR="005B5B4D" w:rsidRPr="00A10B85">
              <w:rPr>
                <w:rFonts w:ascii="Times New Roman" w:hAnsi="Times New Roman"/>
                <w:sz w:val="24"/>
                <w:szCs w:val="24"/>
                <w:lang w:val="en-US"/>
              </w:rPr>
              <w:t>audits</w:t>
            </w:r>
            <w:r w:rsidR="050243CE" w:rsidRPr="00A10B85">
              <w:rPr>
                <w:rFonts w:ascii="Times New Roman" w:hAnsi="Times New Roman"/>
                <w:sz w:val="24"/>
                <w:szCs w:val="24"/>
                <w:lang w:val="en-US"/>
              </w:rPr>
              <w:t xml:space="preserve"> </w:t>
            </w:r>
            <w:del w:id="1014" w:author="Simpson, Cathryn Leann. (IVV-CD4)[TMC Technologies]" w:date="2022-06-21T17:36:00Z">
              <w:r w:rsidR="00185189">
                <w:rPr>
                  <w:rFonts w:ascii="Times New Roman" w:hAnsi="Times New Roman"/>
                  <w:sz w:val="24"/>
                  <w:szCs w:val="24"/>
                  <w:lang w:val="en-US"/>
                </w:rPr>
                <w:delText>on</w:delText>
              </w:r>
            </w:del>
            <w:ins w:id="1015" w:author="Simpson, Cathryn Leann. (IVV-CD4)[TMC Technologies]" w:date="2022-06-21T17:36:00Z">
              <w:r w:rsidR="050243CE" w:rsidRPr="00A10B85">
                <w:rPr>
                  <w:rFonts w:ascii="Times New Roman" w:hAnsi="Times New Roman"/>
                  <w:sz w:val="24"/>
                  <w:szCs w:val="24"/>
                  <w:lang w:val="en-US"/>
                </w:rPr>
                <w:t>for all deliveries</w:t>
              </w:r>
              <w:r w:rsidR="00185189" w:rsidRPr="00A10B85">
                <w:rPr>
                  <w:rFonts w:ascii="Times New Roman" w:hAnsi="Times New Roman"/>
                  <w:sz w:val="24"/>
                  <w:szCs w:val="24"/>
                  <w:lang w:val="en-US"/>
                </w:rPr>
                <w:t xml:space="preserve"> </w:t>
              </w:r>
              <w:r w:rsidR="00513E95">
                <w:rPr>
                  <w:rFonts w:ascii="Times New Roman" w:hAnsi="Times New Roman"/>
                  <w:sz w:val="24"/>
                  <w:szCs w:val="24"/>
                  <w:lang w:val="en-US"/>
                </w:rPr>
                <w:t>per</w:t>
              </w:r>
            </w:ins>
            <w:r w:rsidRPr="00A10B85">
              <w:rPr>
                <w:rFonts w:ascii="Times New Roman" w:hAnsi="Times New Roman"/>
                <w:sz w:val="24"/>
                <w:szCs w:val="24"/>
                <w:lang w:val="en-US"/>
              </w:rPr>
              <w:t xml:space="preserve"> the configuration management processes</w:t>
            </w:r>
            <w:r w:rsidR="005B5B4D" w:rsidRPr="00A10B85">
              <w:rPr>
                <w:rFonts w:ascii="Times New Roman" w:hAnsi="Times New Roman"/>
                <w:sz w:val="24"/>
                <w:szCs w:val="24"/>
                <w:lang w:val="en-US"/>
              </w:rPr>
              <w:t xml:space="preserve"> to verify that all products are being delivered and are the correct versions.</w:t>
            </w:r>
          </w:p>
        </w:tc>
      </w:tr>
      <w:tr w:rsidR="005B5B4D" w:rsidRPr="00A10B85" w14:paraId="41A04B95" w14:textId="77777777" w:rsidTr="00D63891">
        <w:trPr>
          <w:trHeight w:val="3032"/>
        </w:trPr>
        <w:tc>
          <w:tcPr>
            <w:tcW w:w="0" w:type="auto"/>
            <w:hideMark/>
          </w:tcPr>
          <w:p w14:paraId="41A04B8D"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4.6.4</w:t>
            </w:r>
          </w:p>
        </w:tc>
        <w:tc>
          <w:tcPr>
            <w:tcW w:w="0" w:type="auto"/>
            <w:hideMark/>
          </w:tcPr>
          <w:p w14:paraId="41A04B8E"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194</w:t>
            </w:r>
          </w:p>
        </w:tc>
        <w:tc>
          <w:tcPr>
            <w:tcW w:w="5021" w:type="dxa"/>
            <w:hideMark/>
          </w:tcPr>
          <w:p w14:paraId="41A04B8F" w14:textId="5E7CF0C9"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complete, prior to delivery, verification that all software requirements identified for this delivery have been met</w:t>
            </w:r>
            <w:ins w:id="1016" w:author="Simpson, Cathryn Leann. (IVV-CD4)[TMC Technologies]" w:date="2022-06-21T17:36:00Z">
              <w:r w:rsidR="00705957" w:rsidRPr="00A10B85">
                <w:rPr>
                  <w:rFonts w:ascii="Times New Roman" w:hAnsi="Times New Roman"/>
                  <w:sz w:val="24"/>
                  <w:szCs w:val="24"/>
                  <w:lang w:val="en-US"/>
                </w:rPr>
                <w:t xml:space="preserve"> or dispositioned</w:t>
              </w:r>
            </w:ins>
            <w:r w:rsidRPr="00A10B85">
              <w:rPr>
                <w:rFonts w:ascii="Times New Roman" w:hAnsi="Times New Roman"/>
                <w:sz w:val="24"/>
                <w:szCs w:val="24"/>
                <w:lang w:val="en-US"/>
              </w:rPr>
              <w:t>, that all approved changes have been implemented and that all defects designated for resolution prior to delivery have been resolved.</w:t>
            </w:r>
          </w:p>
        </w:tc>
        <w:tc>
          <w:tcPr>
            <w:tcW w:w="5400" w:type="dxa"/>
            <w:hideMark/>
          </w:tcPr>
          <w:p w14:paraId="1D8BB1C5" w14:textId="3FED7FF3" w:rsidR="006707FF" w:rsidRPr="006707FF" w:rsidRDefault="006707FF" w:rsidP="006707FF">
            <w:pPr>
              <w:pStyle w:val="HTMLPreformatted"/>
              <w:rPr>
                <w:rFonts w:ascii="Times New Roman" w:hAnsi="Times New Roman"/>
                <w:sz w:val="24"/>
                <w:szCs w:val="24"/>
                <w:lang w:val="en-US"/>
              </w:rPr>
            </w:pPr>
            <w:r w:rsidRPr="006707FF">
              <w:rPr>
                <w:rFonts w:ascii="Times New Roman" w:hAnsi="Times New Roman"/>
                <w:sz w:val="24"/>
                <w:szCs w:val="24"/>
                <w:lang w:val="en-US"/>
              </w:rPr>
              <w:t xml:space="preserve">1. Confirm that the project has identified the software requirements to be met, the approved changes to be implemented, and defects to be resolved for each delivery. </w:t>
            </w:r>
          </w:p>
          <w:p w14:paraId="132F8AD7" w14:textId="606B7547" w:rsidR="006707FF" w:rsidRPr="006707FF" w:rsidRDefault="006707FF" w:rsidP="006707FF">
            <w:pPr>
              <w:pStyle w:val="HTMLPreformatted"/>
              <w:rPr>
                <w:rFonts w:ascii="Times New Roman" w:hAnsi="Times New Roman"/>
                <w:sz w:val="24"/>
                <w:szCs w:val="24"/>
                <w:lang w:val="en-US"/>
              </w:rPr>
            </w:pPr>
            <w:r w:rsidRPr="006707FF">
              <w:rPr>
                <w:rFonts w:ascii="Times New Roman" w:hAnsi="Times New Roman"/>
                <w:sz w:val="24"/>
                <w:szCs w:val="24"/>
                <w:lang w:val="en-US"/>
              </w:rPr>
              <w:t xml:space="preserve">2. Confirm that the project has met all software requirements identified for </w:t>
            </w:r>
            <w:del w:id="1017" w:author="Simpson, Cathryn Leann. (IVV-CD4)[TMC Technologies]" w:date="2022-06-21T17:36:00Z">
              <w:r w:rsidR="005B5B4D" w:rsidRPr="008E4BA3">
                <w:rPr>
                  <w:rFonts w:ascii="Times New Roman" w:hAnsi="Times New Roman"/>
                  <w:sz w:val="24"/>
                  <w:szCs w:val="24"/>
                  <w:lang w:val="en-US"/>
                </w:rPr>
                <w:delText xml:space="preserve">the </w:delText>
              </w:r>
            </w:del>
            <w:r w:rsidRPr="006707FF">
              <w:rPr>
                <w:rFonts w:ascii="Times New Roman" w:hAnsi="Times New Roman"/>
                <w:sz w:val="24"/>
                <w:szCs w:val="24"/>
                <w:lang w:val="en-US"/>
              </w:rPr>
              <w:t xml:space="preserve">delivery. </w:t>
            </w:r>
          </w:p>
          <w:p w14:paraId="21EE1D65" w14:textId="157F0C59" w:rsidR="006707FF" w:rsidRPr="006707FF" w:rsidRDefault="005B5B4D" w:rsidP="006707FF">
            <w:pPr>
              <w:pStyle w:val="HTMLPreformatted"/>
              <w:rPr>
                <w:ins w:id="1018" w:author="Simpson, Cathryn Leann. (IVV-CD4)[TMC Technologies]" w:date="2022-06-21T17:36:00Z"/>
                <w:rFonts w:ascii="Times New Roman" w:hAnsi="Times New Roman"/>
                <w:sz w:val="24"/>
                <w:szCs w:val="24"/>
                <w:lang w:val="en-US"/>
              </w:rPr>
            </w:pPr>
            <w:del w:id="1019" w:author="Simpson, Cathryn Leann. (IVV-CD4)[TMC Technologies]" w:date="2022-06-21T17:36:00Z">
              <w:r w:rsidRPr="008E4BA3">
                <w:rPr>
                  <w:rFonts w:ascii="Times New Roman" w:hAnsi="Times New Roman"/>
                  <w:sz w:val="24"/>
                  <w:szCs w:val="24"/>
                  <w:lang w:val="en-US"/>
                </w:rPr>
                <w:delText>3</w:delText>
              </w:r>
            </w:del>
            <w:ins w:id="1020" w:author="Simpson, Cathryn Leann. (IVV-CD4)[TMC Technologies]" w:date="2022-06-21T17:36:00Z">
              <w:r w:rsidR="006707FF" w:rsidRPr="006707FF">
                <w:rPr>
                  <w:rFonts w:ascii="Times New Roman" w:hAnsi="Times New Roman"/>
                  <w:sz w:val="24"/>
                  <w:szCs w:val="24"/>
                  <w:lang w:val="en-US"/>
                </w:rPr>
                <w:t xml:space="preserve">3. Confirm requirements once planned for delivery but no longer appearing in delivery documentation have been dispositioned. </w:t>
              </w:r>
            </w:ins>
          </w:p>
          <w:p w14:paraId="46EA6383" w14:textId="77777777" w:rsidR="006707FF" w:rsidRPr="006707FF" w:rsidRDefault="006707FF" w:rsidP="006707FF">
            <w:pPr>
              <w:pStyle w:val="HTMLPreformatted"/>
              <w:rPr>
                <w:rFonts w:ascii="Times New Roman" w:hAnsi="Times New Roman"/>
                <w:sz w:val="24"/>
                <w:szCs w:val="24"/>
                <w:lang w:val="en-US"/>
              </w:rPr>
            </w:pPr>
            <w:ins w:id="1021" w:author="Simpson, Cathryn Leann. (IVV-CD4)[TMC Technologies]" w:date="2022-06-21T17:36:00Z">
              <w:r w:rsidRPr="006707FF">
                <w:rPr>
                  <w:rFonts w:ascii="Times New Roman" w:hAnsi="Times New Roman"/>
                  <w:sz w:val="24"/>
                  <w:szCs w:val="24"/>
                  <w:lang w:val="en-US"/>
                </w:rPr>
                <w:t>4</w:t>
              </w:r>
            </w:ins>
            <w:r w:rsidRPr="006707FF">
              <w:rPr>
                <w:rFonts w:ascii="Times New Roman" w:hAnsi="Times New Roman"/>
                <w:sz w:val="24"/>
                <w:szCs w:val="24"/>
                <w:lang w:val="en-US"/>
              </w:rPr>
              <w:t>. Confirm that approved changes have been implemented and tested.</w:t>
            </w:r>
          </w:p>
          <w:p w14:paraId="28F87ECB" w14:textId="460966DB" w:rsidR="006707FF" w:rsidRPr="006707FF" w:rsidRDefault="005B5B4D" w:rsidP="006707FF">
            <w:pPr>
              <w:pStyle w:val="HTMLPreformatted"/>
              <w:rPr>
                <w:rFonts w:ascii="Times New Roman" w:hAnsi="Times New Roman"/>
                <w:sz w:val="24"/>
                <w:szCs w:val="24"/>
                <w:lang w:val="en-US"/>
              </w:rPr>
            </w:pPr>
            <w:del w:id="1022" w:author="Simpson, Cathryn Leann. (IVV-CD4)[TMC Technologies]" w:date="2022-06-21T17:36:00Z">
              <w:r w:rsidRPr="008E4BA3">
                <w:rPr>
                  <w:rFonts w:ascii="Times New Roman" w:hAnsi="Times New Roman"/>
                  <w:sz w:val="24"/>
                  <w:szCs w:val="24"/>
                  <w:lang w:val="en-US"/>
                </w:rPr>
                <w:delText>4</w:delText>
              </w:r>
            </w:del>
            <w:ins w:id="1023" w:author="Simpson, Cathryn Leann. (IVV-CD4)[TMC Technologies]" w:date="2022-06-21T17:36:00Z">
              <w:r w:rsidR="006707FF" w:rsidRPr="006707FF">
                <w:rPr>
                  <w:rFonts w:ascii="Times New Roman" w:hAnsi="Times New Roman"/>
                  <w:sz w:val="24"/>
                  <w:szCs w:val="24"/>
                  <w:lang w:val="en-US"/>
                </w:rPr>
                <w:t>5</w:t>
              </w:r>
            </w:ins>
            <w:r w:rsidR="006707FF" w:rsidRPr="006707FF">
              <w:rPr>
                <w:rFonts w:ascii="Times New Roman" w:hAnsi="Times New Roman"/>
                <w:sz w:val="24"/>
                <w:szCs w:val="24"/>
                <w:lang w:val="en-US"/>
              </w:rPr>
              <w:t xml:space="preserve">. Confirm that the approved changes to be implemented and the defects to be resolved have been resolved. </w:t>
            </w:r>
          </w:p>
          <w:p w14:paraId="41A04B94" w14:textId="4BAA19DF" w:rsidR="005B5B4D" w:rsidRPr="00A10B85" w:rsidRDefault="005B5B4D">
            <w:pPr>
              <w:pStyle w:val="HTMLPreformatted"/>
              <w:rPr>
                <w:rFonts w:ascii="Times New Roman" w:hAnsi="Times New Roman"/>
                <w:sz w:val="24"/>
                <w:szCs w:val="24"/>
                <w:lang w:val="en-US"/>
              </w:rPr>
            </w:pPr>
            <w:del w:id="1024" w:author="Simpson, Cathryn Leann. (IVV-CD4)[TMC Technologies]" w:date="2022-06-21T17:36:00Z">
              <w:r>
                <w:rPr>
                  <w:rFonts w:ascii="Times New Roman" w:hAnsi="Times New Roman"/>
                  <w:sz w:val="24"/>
                  <w:szCs w:val="24"/>
                  <w:lang w:val="en-US"/>
                </w:rPr>
                <w:lastRenderedPageBreak/>
                <w:delText>5</w:delText>
              </w:r>
            </w:del>
            <w:ins w:id="1025" w:author="Simpson, Cathryn Leann. (IVV-CD4)[TMC Technologies]" w:date="2022-06-21T17:36:00Z">
              <w:r w:rsidR="006707FF" w:rsidRPr="006707FF">
                <w:rPr>
                  <w:rFonts w:ascii="Times New Roman" w:hAnsi="Times New Roman"/>
                  <w:sz w:val="24"/>
                  <w:szCs w:val="24"/>
                  <w:lang w:val="en-US"/>
                </w:rPr>
                <w:t>6</w:t>
              </w:r>
            </w:ins>
            <w:r w:rsidR="006707FF" w:rsidRPr="006707FF">
              <w:rPr>
                <w:rFonts w:ascii="Times New Roman" w:hAnsi="Times New Roman"/>
                <w:sz w:val="24"/>
                <w:szCs w:val="24"/>
                <w:lang w:val="en-US"/>
              </w:rPr>
              <w:t>. Approve or sign</w:t>
            </w:r>
            <w:r w:rsidR="00E97185">
              <w:rPr>
                <w:rFonts w:ascii="Times New Roman" w:hAnsi="Times New Roman"/>
                <w:sz w:val="24"/>
                <w:szCs w:val="24"/>
                <w:lang w:val="en-US"/>
              </w:rPr>
              <w:t xml:space="preserve"> </w:t>
            </w:r>
            <w:del w:id="1026" w:author="Simpson, Cathryn Leann. (IVV-CD4)[TMC Technologies]" w:date="2022-06-21T17:36:00Z">
              <w:r w:rsidRPr="000501E0">
                <w:rPr>
                  <w:rFonts w:ascii="Times New Roman" w:hAnsi="Times New Roman"/>
                  <w:sz w:val="24"/>
                  <w:szCs w:val="24"/>
                  <w:lang w:val="en-US"/>
                </w:rPr>
                <w:delText>-</w:delText>
              </w:r>
            </w:del>
            <w:r w:rsidR="006707FF" w:rsidRPr="006707FF">
              <w:rPr>
                <w:rFonts w:ascii="Times New Roman" w:hAnsi="Times New Roman"/>
                <w:sz w:val="24"/>
                <w:szCs w:val="24"/>
                <w:lang w:val="en-US"/>
              </w:rPr>
              <w:t>off on the projects delivered products.</w:t>
            </w:r>
          </w:p>
        </w:tc>
      </w:tr>
      <w:tr w:rsidR="005B5B4D" w:rsidRPr="00A10B85" w14:paraId="41A04B9A" w14:textId="77777777" w:rsidTr="00D63891">
        <w:trPr>
          <w:trHeight w:val="1133"/>
        </w:trPr>
        <w:tc>
          <w:tcPr>
            <w:tcW w:w="0" w:type="auto"/>
            <w:hideMark/>
          </w:tcPr>
          <w:p w14:paraId="41A04B96"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4.6.5</w:t>
            </w:r>
          </w:p>
        </w:tc>
        <w:tc>
          <w:tcPr>
            <w:tcW w:w="0" w:type="auto"/>
            <w:hideMark/>
          </w:tcPr>
          <w:p w14:paraId="41A04B97"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195</w:t>
            </w:r>
          </w:p>
        </w:tc>
        <w:tc>
          <w:tcPr>
            <w:tcW w:w="5021" w:type="dxa"/>
            <w:hideMark/>
          </w:tcPr>
          <w:p w14:paraId="41A04B98"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maintain the software using standards and processes</w:t>
            </w:r>
            <w:r w:rsidR="00FC241D" w:rsidRPr="00A10B85">
              <w:rPr>
                <w:rFonts w:ascii="Times New Roman" w:hAnsi="Times New Roman"/>
                <w:sz w:val="24"/>
                <w:szCs w:val="24"/>
                <w:lang w:val="en-US"/>
              </w:rPr>
              <w:t>,</w:t>
            </w:r>
            <w:r w:rsidRPr="00A10B85">
              <w:rPr>
                <w:rFonts w:ascii="Times New Roman" w:hAnsi="Times New Roman"/>
                <w:sz w:val="24"/>
                <w:szCs w:val="24"/>
                <w:lang w:val="en-US"/>
              </w:rPr>
              <w:t xml:space="preserve"> per the applicable software classification throughout the maintenance phase.</w:t>
            </w:r>
          </w:p>
        </w:tc>
        <w:tc>
          <w:tcPr>
            <w:tcW w:w="5400" w:type="dxa"/>
            <w:hideMark/>
          </w:tcPr>
          <w:p w14:paraId="41A04B99"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 Perform audits on the standards and processes used throughout maintenance</w:t>
            </w:r>
            <w:r w:rsidR="00F37644" w:rsidRPr="00A10B85">
              <w:rPr>
                <w:rFonts w:ascii="Times New Roman" w:hAnsi="Times New Roman"/>
                <w:sz w:val="24"/>
                <w:szCs w:val="24"/>
                <w:lang w:val="en-US"/>
              </w:rPr>
              <w:t xml:space="preserve"> </w:t>
            </w:r>
            <w:r w:rsidRPr="00A10B85">
              <w:rPr>
                <w:rFonts w:ascii="Times New Roman" w:hAnsi="Times New Roman"/>
                <w:sz w:val="24"/>
                <w:szCs w:val="24"/>
                <w:lang w:val="en-US"/>
              </w:rPr>
              <w:t xml:space="preserve">based on </w:t>
            </w:r>
            <w:r w:rsidR="00F37644" w:rsidRPr="00A10B85">
              <w:rPr>
                <w:rFonts w:ascii="Times New Roman" w:hAnsi="Times New Roman"/>
                <w:sz w:val="24"/>
                <w:szCs w:val="24"/>
                <w:lang w:val="en-US"/>
              </w:rPr>
              <w:t xml:space="preserve">the </w:t>
            </w:r>
            <w:r w:rsidRPr="00A10B85">
              <w:rPr>
                <w:rFonts w:ascii="Times New Roman" w:hAnsi="Times New Roman"/>
                <w:sz w:val="24"/>
                <w:szCs w:val="24"/>
                <w:lang w:val="en-US"/>
              </w:rPr>
              <w:t>software classification.</w:t>
            </w:r>
          </w:p>
        </w:tc>
      </w:tr>
      <w:tr w:rsidR="005B5B4D" w:rsidRPr="00A10B85" w14:paraId="41A04BA0" w14:textId="77777777" w:rsidTr="00D63891">
        <w:trPr>
          <w:trHeight w:val="1700"/>
        </w:trPr>
        <w:tc>
          <w:tcPr>
            <w:tcW w:w="0" w:type="auto"/>
            <w:hideMark/>
          </w:tcPr>
          <w:p w14:paraId="41A04B9B"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4.6.6</w:t>
            </w:r>
          </w:p>
        </w:tc>
        <w:tc>
          <w:tcPr>
            <w:tcW w:w="0" w:type="auto"/>
            <w:hideMark/>
          </w:tcPr>
          <w:p w14:paraId="41A04B9C"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196</w:t>
            </w:r>
          </w:p>
        </w:tc>
        <w:tc>
          <w:tcPr>
            <w:tcW w:w="5021" w:type="dxa"/>
            <w:hideMark/>
          </w:tcPr>
          <w:p w14:paraId="41A04B9D"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identify the records and software tools to be archived, the location of the archive, and procedures for access to the products for software retirement or disposal.</w:t>
            </w:r>
          </w:p>
        </w:tc>
        <w:tc>
          <w:tcPr>
            <w:tcW w:w="5400" w:type="dxa"/>
            <w:hideMark/>
          </w:tcPr>
          <w:p w14:paraId="41A04B9E" w14:textId="77777777" w:rsidR="007549D2"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Confirm that </w:t>
            </w:r>
            <w:r w:rsidR="007549D2" w:rsidRPr="00A10B85">
              <w:rPr>
                <w:rFonts w:ascii="Times New Roman" w:hAnsi="Times New Roman"/>
                <w:sz w:val="24"/>
                <w:szCs w:val="24"/>
                <w:lang w:val="en-US"/>
              </w:rPr>
              <w:t>the project has identi</w:t>
            </w:r>
            <w:r w:rsidR="00185189" w:rsidRPr="00A10B85">
              <w:rPr>
                <w:rFonts w:ascii="Times New Roman" w:hAnsi="Times New Roman"/>
                <w:sz w:val="24"/>
                <w:szCs w:val="24"/>
                <w:lang w:val="en-US"/>
              </w:rPr>
              <w:t>fi</w:t>
            </w:r>
            <w:r w:rsidR="007549D2" w:rsidRPr="00A10B85">
              <w:rPr>
                <w:rFonts w:ascii="Times New Roman" w:hAnsi="Times New Roman"/>
                <w:sz w:val="24"/>
                <w:szCs w:val="24"/>
                <w:lang w:val="en-US"/>
              </w:rPr>
              <w:t xml:space="preserve">ed </w:t>
            </w:r>
            <w:r w:rsidRPr="00A10B85">
              <w:rPr>
                <w:rFonts w:ascii="Times New Roman" w:hAnsi="Times New Roman"/>
                <w:sz w:val="24"/>
                <w:szCs w:val="24"/>
                <w:lang w:val="en-US"/>
              </w:rPr>
              <w:t>the records and software tools for archiva</w:t>
            </w:r>
            <w:r w:rsidR="007549D2" w:rsidRPr="00A10B85">
              <w:rPr>
                <w:rFonts w:ascii="Times New Roman" w:hAnsi="Times New Roman"/>
                <w:sz w:val="24"/>
                <w:szCs w:val="24"/>
                <w:lang w:val="en-US"/>
              </w:rPr>
              <w:t>l.</w:t>
            </w:r>
          </w:p>
          <w:p w14:paraId="41A04B9F" w14:textId="57AF538E" w:rsidR="005B5B4D" w:rsidRPr="00A10B85" w:rsidRDefault="005C76C7" w:rsidP="00B7240B">
            <w:pPr>
              <w:pStyle w:val="HTMLPreformatted"/>
              <w:rPr>
                <w:rFonts w:ascii="Times New Roman" w:hAnsi="Times New Roman"/>
                <w:sz w:val="24"/>
                <w:szCs w:val="24"/>
                <w:lang w:val="en-US"/>
              </w:rPr>
            </w:pPr>
            <w:r>
              <w:rPr>
                <w:rFonts w:ascii="Times New Roman" w:hAnsi="Times New Roman"/>
                <w:sz w:val="24"/>
                <w:szCs w:val="24"/>
                <w:lang w:val="en-US"/>
              </w:rPr>
              <w:t>2</w:t>
            </w:r>
            <w:r w:rsidR="00B7240B" w:rsidRPr="00B7240B">
              <w:rPr>
                <w:rFonts w:ascii="Times New Roman" w:hAnsi="Times New Roman"/>
                <w:sz w:val="24"/>
                <w:szCs w:val="24"/>
                <w:lang w:val="en-US"/>
              </w:rPr>
              <w:t xml:space="preserve">. </w:t>
            </w:r>
            <w:del w:id="1027" w:author="Simpson, Cathryn Leann. (IVV-CD4)[TMC Technologies]" w:date="2022-06-21T17:36:00Z">
              <w:r w:rsidR="007549D2">
                <w:rPr>
                  <w:rFonts w:ascii="Times New Roman" w:hAnsi="Times New Roman"/>
                  <w:sz w:val="24"/>
                  <w:szCs w:val="24"/>
                  <w:lang w:val="en-US"/>
                </w:rPr>
                <w:delText xml:space="preserve">Confirm the project has an </w:delText>
              </w:r>
              <w:r w:rsidR="005B5B4D" w:rsidRPr="00E21BAC">
                <w:rPr>
                  <w:rFonts w:ascii="Times New Roman" w:hAnsi="Times New Roman"/>
                  <w:sz w:val="24"/>
                  <w:szCs w:val="24"/>
                  <w:lang w:val="en-US"/>
                </w:rPr>
                <w:delText>archival location and the procedures for archiving and accessing products for sof</w:delText>
              </w:r>
              <w:r w:rsidR="005B5B4D">
                <w:rPr>
                  <w:rFonts w:ascii="Times New Roman" w:hAnsi="Times New Roman"/>
                  <w:sz w:val="24"/>
                  <w:szCs w:val="24"/>
                  <w:lang w:val="en-US"/>
                </w:rPr>
                <w:delText xml:space="preserve">tware retirement or disposal. </w:delText>
              </w:r>
              <w:r w:rsidR="005B5B4D">
                <w:rPr>
                  <w:rFonts w:ascii="Times New Roman" w:hAnsi="Times New Roman"/>
                  <w:sz w:val="24"/>
                  <w:szCs w:val="24"/>
                  <w:lang w:val="en-US"/>
                </w:rPr>
                <w:br/>
              </w:r>
              <w:r w:rsidR="00FC4204">
                <w:rPr>
                  <w:rFonts w:ascii="Times New Roman" w:hAnsi="Times New Roman"/>
                  <w:sz w:val="24"/>
                  <w:szCs w:val="24"/>
                  <w:lang w:val="en-US"/>
                </w:rPr>
                <w:delText>3</w:delText>
              </w:r>
              <w:r w:rsidR="005B5B4D">
                <w:rPr>
                  <w:rFonts w:ascii="Times New Roman" w:hAnsi="Times New Roman"/>
                  <w:sz w:val="24"/>
                  <w:szCs w:val="24"/>
                  <w:lang w:val="en-US"/>
                </w:rPr>
                <w:delText xml:space="preserve">. </w:delText>
              </w:r>
            </w:del>
            <w:r w:rsidR="00B7240B" w:rsidRPr="00B7240B">
              <w:rPr>
                <w:rFonts w:ascii="Times New Roman" w:hAnsi="Times New Roman"/>
                <w:sz w:val="24"/>
                <w:szCs w:val="24"/>
                <w:lang w:val="en-US"/>
              </w:rPr>
              <w:t xml:space="preserve">Confirm that the project archives all software and records </w:t>
            </w:r>
            <w:ins w:id="1028" w:author="Simpson, Cathryn Leann. (IVV-CD4)[TMC Technologies]" w:date="2022-06-21T17:36:00Z">
              <w:r w:rsidR="00B7240B" w:rsidRPr="00B7240B">
                <w:rPr>
                  <w:rFonts w:ascii="Times New Roman" w:hAnsi="Times New Roman"/>
                  <w:sz w:val="24"/>
                  <w:szCs w:val="24"/>
                  <w:lang w:val="en-US"/>
                </w:rPr>
                <w:t xml:space="preserve">selected for archival, </w:t>
              </w:r>
            </w:ins>
            <w:r w:rsidR="00B7240B" w:rsidRPr="00B7240B">
              <w:rPr>
                <w:rFonts w:ascii="Times New Roman" w:hAnsi="Times New Roman"/>
                <w:sz w:val="24"/>
                <w:szCs w:val="24"/>
                <w:lang w:val="en-US"/>
              </w:rPr>
              <w:t>as planned.</w:t>
            </w:r>
          </w:p>
        </w:tc>
      </w:tr>
      <w:tr w:rsidR="005B5B4D" w:rsidRPr="00A10B85" w14:paraId="41A04BA5" w14:textId="77777777" w:rsidTr="00D63891">
        <w:trPr>
          <w:trHeight w:val="300"/>
        </w:trPr>
        <w:tc>
          <w:tcPr>
            <w:tcW w:w="0" w:type="auto"/>
            <w:hideMark/>
          </w:tcPr>
          <w:p w14:paraId="41A04BA1"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5</w:t>
            </w:r>
          </w:p>
        </w:tc>
        <w:tc>
          <w:tcPr>
            <w:tcW w:w="0" w:type="auto"/>
            <w:hideMark/>
          </w:tcPr>
          <w:p w14:paraId="41A04BA2"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BA3" w14:textId="7C255CBA"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Supporting Software Life</w:t>
            </w:r>
            <w:r w:rsidR="00A10B85" w:rsidRPr="00A10B85">
              <w:rPr>
                <w:rFonts w:ascii="Times New Roman" w:hAnsi="Times New Roman"/>
                <w:bCs/>
                <w:sz w:val="24"/>
                <w:szCs w:val="24"/>
                <w:lang w:val="en-US"/>
              </w:rPr>
              <w:t xml:space="preserve"> </w:t>
            </w:r>
            <w:del w:id="1029" w:author="Simpson, Cathryn Leann. (IVV-CD4)[TMC Technologies]" w:date="2022-06-21T17:36:00Z">
              <w:r>
                <w:rPr>
                  <w:rFonts w:ascii="Times New Roman" w:hAnsi="Times New Roman"/>
                  <w:bCs/>
                  <w:sz w:val="24"/>
                  <w:szCs w:val="24"/>
                  <w:lang w:val="en-US"/>
                </w:rPr>
                <w:delText>-</w:delText>
              </w:r>
            </w:del>
            <w:r w:rsidRPr="00A10B85">
              <w:rPr>
                <w:rFonts w:ascii="Times New Roman" w:hAnsi="Times New Roman"/>
                <w:bCs/>
                <w:sz w:val="24"/>
                <w:szCs w:val="24"/>
                <w:lang w:val="en-US"/>
              </w:rPr>
              <w:t>Cycle Requirements</w:t>
            </w:r>
          </w:p>
        </w:tc>
        <w:tc>
          <w:tcPr>
            <w:tcW w:w="5400" w:type="dxa"/>
            <w:hideMark/>
          </w:tcPr>
          <w:p w14:paraId="41A04BA4"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BAA" w14:textId="77777777" w:rsidTr="00D63891">
        <w:trPr>
          <w:trHeight w:val="300"/>
        </w:trPr>
        <w:tc>
          <w:tcPr>
            <w:tcW w:w="0" w:type="auto"/>
            <w:hideMark/>
          </w:tcPr>
          <w:p w14:paraId="41A04BA6"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5.1</w:t>
            </w:r>
          </w:p>
        </w:tc>
        <w:tc>
          <w:tcPr>
            <w:tcW w:w="0" w:type="auto"/>
            <w:hideMark/>
          </w:tcPr>
          <w:p w14:paraId="41A04BA7"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BA8"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Configuration Management</w:t>
            </w:r>
          </w:p>
        </w:tc>
        <w:tc>
          <w:tcPr>
            <w:tcW w:w="5400" w:type="dxa"/>
            <w:hideMark/>
          </w:tcPr>
          <w:p w14:paraId="41A04BA9"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BAF" w14:textId="77777777" w:rsidTr="00D63891">
        <w:trPr>
          <w:trHeight w:val="1448"/>
        </w:trPr>
        <w:tc>
          <w:tcPr>
            <w:tcW w:w="0" w:type="auto"/>
            <w:hideMark/>
          </w:tcPr>
          <w:p w14:paraId="41A04BAB"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5.1.2</w:t>
            </w:r>
          </w:p>
        </w:tc>
        <w:tc>
          <w:tcPr>
            <w:tcW w:w="0" w:type="auto"/>
            <w:hideMark/>
          </w:tcPr>
          <w:p w14:paraId="41A04BAC"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079</w:t>
            </w:r>
          </w:p>
        </w:tc>
        <w:tc>
          <w:tcPr>
            <w:tcW w:w="5021" w:type="dxa"/>
            <w:hideMark/>
          </w:tcPr>
          <w:p w14:paraId="41A04BAD"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develop a software configuration management plan that describes the functions, responsibilities, and authority for the implementation of software configuration management for the project.</w:t>
            </w:r>
          </w:p>
        </w:tc>
        <w:tc>
          <w:tcPr>
            <w:tcW w:w="5400" w:type="dxa"/>
            <w:hideMark/>
          </w:tcPr>
          <w:p w14:paraId="41A04BAE"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 Assess that a software configuration management plan has been developed and complies with the requirements in NPR 7150.2 and Center/project guidance.</w:t>
            </w:r>
          </w:p>
        </w:tc>
      </w:tr>
      <w:tr w:rsidR="005B5B4D" w:rsidRPr="00A10B85" w14:paraId="41A04BB4" w14:textId="77777777" w:rsidTr="00D63891">
        <w:trPr>
          <w:trHeight w:val="2798"/>
        </w:trPr>
        <w:tc>
          <w:tcPr>
            <w:tcW w:w="0" w:type="auto"/>
            <w:hideMark/>
          </w:tcPr>
          <w:p w14:paraId="41A04BB0"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5.1.3</w:t>
            </w:r>
          </w:p>
        </w:tc>
        <w:tc>
          <w:tcPr>
            <w:tcW w:w="0" w:type="auto"/>
            <w:hideMark/>
          </w:tcPr>
          <w:p w14:paraId="41A04BB1"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080</w:t>
            </w:r>
          </w:p>
        </w:tc>
        <w:tc>
          <w:tcPr>
            <w:tcW w:w="5021" w:type="dxa"/>
            <w:hideMark/>
          </w:tcPr>
          <w:p w14:paraId="41A04BB2"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track and evaluate changes to software products.</w:t>
            </w:r>
          </w:p>
        </w:tc>
        <w:tc>
          <w:tcPr>
            <w:tcW w:w="5400" w:type="dxa"/>
            <w:hideMark/>
          </w:tcPr>
          <w:p w14:paraId="2E43B3C1" w14:textId="3C6FFBE7" w:rsidR="00E5653C" w:rsidRPr="00E5653C" w:rsidRDefault="005B5B4D" w:rsidP="00E5653C">
            <w:pPr>
              <w:pStyle w:val="HTMLPreformatted"/>
              <w:rPr>
                <w:ins w:id="1030" w:author="Simpson, Cathryn Leann. (IVV-CD4)[TMC Technologies]" w:date="2022-06-21T17:36:00Z"/>
                <w:rFonts w:ascii="Times New Roman" w:hAnsi="Times New Roman"/>
                <w:sz w:val="24"/>
                <w:szCs w:val="24"/>
                <w:lang w:val="en-US"/>
              </w:rPr>
            </w:pPr>
            <w:r w:rsidRPr="00A10B85">
              <w:rPr>
                <w:rFonts w:ascii="Times New Roman" w:hAnsi="Times New Roman"/>
                <w:sz w:val="24"/>
                <w:szCs w:val="24"/>
                <w:lang w:val="en-US"/>
              </w:rPr>
              <w:t xml:space="preserve">1. Analyze proposed </w:t>
            </w:r>
            <w:r w:rsidR="00245C4D" w:rsidRPr="00A10B85">
              <w:rPr>
                <w:rFonts w:ascii="Times New Roman" w:hAnsi="Times New Roman"/>
                <w:sz w:val="24"/>
                <w:szCs w:val="24"/>
                <w:lang w:val="en-US"/>
              </w:rPr>
              <w:t xml:space="preserve">software and hardware </w:t>
            </w:r>
            <w:r w:rsidRPr="00A10B85">
              <w:rPr>
                <w:rFonts w:ascii="Times New Roman" w:hAnsi="Times New Roman"/>
                <w:sz w:val="24"/>
                <w:szCs w:val="24"/>
                <w:lang w:val="en-US"/>
              </w:rPr>
              <w:t xml:space="preserve">changes to software products for impacts, particularly </w:t>
            </w:r>
            <w:del w:id="1031" w:author="Simpson, Cathryn Leann. (IVV-CD4)[TMC Technologies]" w:date="2022-06-21T17:36:00Z">
              <w:r w:rsidRPr="00E21BAC">
                <w:rPr>
                  <w:rFonts w:ascii="Times New Roman" w:hAnsi="Times New Roman"/>
                  <w:sz w:val="24"/>
                  <w:szCs w:val="24"/>
                  <w:lang w:val="en-US"/>
                </w:rPr>
                <w:delText xml:space="preserve">to </w:delText>
              </w:r>
            </w:del>
            <w:r w:rsidRPr="00A10B85">
              <w:rPr>
                <w:rFonts w:ascii="Times New Roman" w:hAnsi="Times New Roman"/>
                <w:sz w:val="24"/>
                <w:szCs w:val="24"/>
                <w:lang w:val="en-US"/>
              </w:rPr>
              <w:t xml:space="preserve">safety and security. </w:t>
            </w:r>
            <w:r w:rsidRPr="00A10B85">
              <w:rPr>
                <w:rFonts w:ascii="Times New Roman" w:hAnsi="Times New Roman"/>
                <w:sz w:val="24"/>
                <w:szCs w:val="24"/>
                <w:lang w:val="en-US"/>
              </w:rPr>
              <w:br/>
            </w:r>
            <w:r w:rsidR="00E5653C" w:rsidRPr="00E5653C">
              <w:rPr>
                <w:rFonts w:ascii="Times New Roman" w:hAnsi="Times New Roman"/>
                <w:sz w:val="24"/>
                <w:szCs w:val="24"/>
                <w:lang w:val="en-US"/>
              </w:rPr>
              <w:t>2. Confirm</w:t>
            </w:r>
            <w:del w:id="1032" w:author="Simpson, Cathryn Leann. (IVV-CD4)[TMC Technologies]" w:date="2022-06-21T17:36:00Z">
              <w:r>
                <w:rPr>
                  <w:rFonts w:ascii="Times New Roman" w:hAnsi="Times New Roman"/>
                  <w:sz w:val="24"/>
                  <w:szCs w:val="24"/>
                  <w:lang w:val="en-US"/>
                </w:rPr>
                <w:delText xml:space="preserve">: </w:delText>
              </w:r>
              <w:r>
                <w:rPr>
                  <w:rFonts w:ascii="Times New Roman" w:hAnsi="Times New Roman"/>
                  <w:sz w:val="24"/>
                  <w:szCs w:val="24"/>
                  <w:lang w:val="en-US"/>
                </w:rPr>
                <w:br/>
                <w:delText>a. that</w:delText>
              </w:r>
            </w:del>
            <w:r w:rsidR="00E5653C" w:rsidRPr="00E5653C">
              <w:rPr>
                <w:rFonts w:ascii="Times New Roman" w:hAnsi="Times New Roman"/>
                <w:sz w:val="24"/>
                <w:szCs w:val="24"/>
                <w:lang w:val="en-US"/>
              </w:rPr>
              <w:t xml:space="preserve"> the </w:t>
            </w:r>
            <w:ins w:id="1033" w:author="Simpson, Cathryn Leann. (IVV-CD4)[TMC Technologies]" w:date="2022-06-21T17:36:00Z">
              <w:r w:rsidR="00E5653C" w:rsidRPr="00E5653C">
                <w:rPr>
                  <w:rFonts w:ascii="Times New Roman" w:hAnsi="Times New Roman"/>
                  <w:sz w:val="24"/>
                  <w:szCs w:val="24"/>
                  <w:lang w:val="en-US"/>
                </w:rPr>
                <w:t>following:</w:t>
              </w:r>
            </w:ins>
          </w:p>
          <w:p w14:paraId="7653C5D5" w14:textId="2F1F948D" w:rsidR="00E5653C" w:rsidRPr="00E5653C" w:rsidRDefault="00E5653C" w:rsidP="00E5653C">
            <w:pPr>
              <w:pStyle w:val="HTMLPreformatted"/>
              <w:rPr>
                <w:ins w:id="1034" w:author="Simpson, Cathryn Leann. (IVV-CD4)[TMC Technologies]" w:date="2022-06-21T17:36:00Z"/>
                <w:rFonts w:ascii="Times New Roman" w:hAnsi="Times New Roman"/>
                <w:sz w:val="24"/>
                <w:szCs w:val="24"/>
                <w:lang w:val="en-US"/>
              </w:rPr>
            </w:pPr>
            <w:ins w:id="1035" w:author="Simpson, Cathryn Leann. (IVV-CD4)[TMC Technologies]" w:date="2022-06-21T17:36:00Z">
              <w:r w:rsidRPr="00E5653C">
                <w:rPr>
                  <w:rFonts w:ascii="Times New Roman" w:hAnsi="Times New Roman"/>
                  <w:sz w:val="24"/>
                  <w:szCs w:val="24"/>
                  <w:lang w:val="en-US"/>
                </w:rPr>
                <w:t xml:space="preserve">a. The </w:t>
              </w:r>
            </w:ins>
            <w:r w:rsidRPr="00E5653C">
              <w:rPr>
                <w:rFonts w:ascii="Times New Roman" w:hAnsi="Times New Roman"/>
                <w:sz w:val="24"/>
                <w:szCs w:val="24"/>
                <w:lang w:val="en-US"/>
              </w:rPr>
              <w:t>project tracks the changes</w:t>
            </w:r>
            <w:del w:id="1036" w:author="Simpson, Cathryn Leann. (IVV-CD4)[TMC Technologies]" w:date="2022-06-21T17:36:00Z">
              <w:r w:rsidR="005B5B4D">
                <w:rPr>
                  <w:rFonts w:ascii="Times New Roman" w:hAnsi="Times New Roman"/>
                  <w:sz w:val="24"/>
                  <w:szCs w:val="24"/>
                  <w:lang w:val="en-US"/>
                </w:rPr>
                <w:delText>,</w:delText>
              </w:r>
              <w:r w:rsidR="005B5B4D">
                <w:rPr>
                  <w:rFonts w:ascii="Times New Roman" w:hAnsi="Times New Roman"/>
                  <w:sz w:val="24"/>
                  <w:szCs w:val="24"/>
                  <w:lang w:val="en-US"/>
                </w:rPr>
                <w:br/>
              </w:r>
            </w:del>
            <w:ins w:id="1037" w:author="Simpson, Cathryn Leann. (IVV-CD4)[TMC Technologies]" w:date="2022-06-21T17:36:00Z">
              <w:r w:rsidRPr="00E5653C">
                <w:rPr>
                  <w:rFonts w:ascii="Times New Roman" w:hAnsi="Times New Roman"/>
                  <w:sz w:val="24"/>
                  <w:szCs w:val="24"/>
                  <w:lang w:val="en-US"/>
                </w:rPr>
                <w:t>.</w:t>
              </w:r>
            </w:ins>
          </w:p>
          <w:p w14:paraId="06D96A9A" w14:textId="3BB331C3" w:rsidR="00E5653C" w:rsidRPr="00E5653C" w:rsidRDefault="00E5653C" w:rsidP="00E5653C">
            <w:pPr>
              <w:pStyle w:val="HTMLPreformatted"/>
              <w:rPr>
                <w:ins w:id="1038" w:author="Simpson, Cathryn Leann. (IVV-CD4)[TMC Technologies]" w:date="2022-06-21T17:36:00Z"/>
                <w:rFonts w:ascii="Times New Roman" w:hAnsi="Times New Roman"/>
                <w:sz w:val="24"/>
                <w:szCs w:val="24"/>
                <w:lang w:val="en-US"/>
              </w:rPr>
            </w:pPr>
            <w:r w:rsidRPr="00E5653C">
              <w:rPr>
                <w:rFonts w:ascii="Times New Roman" w:hAnsi="Times New Roman"/>
                <w:sz w:val="24"/>
                <w:szCs w:val="24"/>
                <w:lang w:val="en-US"/>
              </w:rPr>
              <w:t xml:space="preserve">b. </w:t>
            </w:r>
            <w:del w:id="1039" w:author="Simpson, Cathryn Leann. (IVV-CD4)[TMC Technologies]" w:date="2022-06-21T17:36:00Z">
              <w:r w:rsidR="005B5B4D">
                <w:rPr>
                  <w:rFonts w:ascii="Times New Roman" w:hAnsi="Times New Roman"/>
                  <w:sz w:val="24"/>
                  <w:szCs w:val="24"/>
                  <w:lang w:val="en-US"/>
                </w:rPr>
                <w:delText>that the</w:delText>
              </w:r>
            </w:del>
            <w:ins w:id="1040" w:author="Simpson, Cathryn Leann. (IVV-CD4)[TMC Technologies]" w:date="2022-06-21T17:36:00Z">
              <w:r w:rsidRPr="00E5653C">
                <w:rPr>
                  <w:rFonts w:ascii="Times New Roman" w:hAnsi="Times New Roman"/>
                  <w:sz w:val="24"/>
                  <w:szCs w:val="24"/>
                  <w:lang w:val="en-US"/>
                </w:rPr>
                <w:t>The</w:t>
              </w:r>
            </w:ins>
            <w:r w:rsidRPr="00E5653C">
              <w:rPr>
                <w:rFonts w:ascii="Times New Roman" w:hAnsi="Times New Roman"/>
                <w:sz w:val="24"/>
                <w:szCs w:val="24"/>
                <w:lang w:val="en-US"/>
              </w:rPr>
              <w:t xml:space="preserve"> changes are approved and documented before implementation</w:t>
            </w:r>
            <w:del w:id="1041" w:author="Simpson, Cathryn Leann. (IVV-CD4)[TMC Technologies]" w:date="2022-06-21T17:36:00Z">
              <w:r w:rsidR="005B5B4D">
                <w:rPr>
                  <w:rFonts w:ascii="Times New Roman" w:hAnsi="Times New Roman"/>
                  <w:sz w:val="24"/>
                  <w:szCs w:val="24"/>
                  <w:lang w:val="en-US"/>
                </w:rPr>
                <w:delText xml:space="preserve">, </w:delText>
              </w:r>
              <w:r w:rsidR="005B5B4D">
                <w:rPr>
                  <w:rFonts w:ascii="Times New Roman" w:hAnsi="Times New Roman"/>
                  <w:sz w:val="24"/>
                  <w:szCs w:val="24"/>
                  <w:lang w:val="en-US"/>
                </w:rPr>
                <w:br/>
              </w:r>
            </w:del>
            <w:ins w:id="1042" w:author="Simpson, Cathryn Leann. (IVV-CD4)[TMC Technologies]" w:date="2022-06-21T17:36:00Z">
              <w:r w:rsidRPr="00E5653C">
                <w:rPr>
                  <w:rFonts w:ascii="Times New Roman" w:hAnsi="Times New Roman"/>
                  <w:sz w:val="24"/>
                  <w:szCs w:val="24"/>
                  <w:lang w:val="en-US"/>
                </w:rPr>
                <w:t>.</w:t>
              </w:r>
            </w:ins>
          </w:p>
          <w:p w14:paraId="5DDB50EA" w14:textId="73D71269" w:rsidR="00E5653C" w:rsidRPr="00E5653C" w:rsidRDefault="00E5653C" w:rsidP="00E5653C">
            <w:pPr>
              <w:pStyle w:val="HTMLPreformatted"/>
              <w:rPr>
                <w:ins w:id="1043" w:author="Simpson, Cathryn Leann. (IVV-CD4)[TMC Technologies]" w:date="2022-06-21T17:36:00Z"/>
                <w:rFonts w:ascii="Times New Roman" w:hAnsi="Times New Roman"/>
                <w:sz w:val="24"/>
                <w:szCs w:val="24"/>
                <w:lang w:val="en-US"/>
              </w:rPr>
            </w:pPr>
            <w:r w:rsidRPr="00E5653C">
              <w:rPr>
                <w:rFonts w:ascii="Times New Roman" w:hAnsi="Times New Roman"/>
                <w:sz w:val="24"/>
                <w:szCs w:val="24"/>
                <w:lang w:val="en-US"/>
              </w:rPr>
              <w:t xml:space="preserve">c. </w:t>
            </w:r>
            <w:del w:id="1044" w:author="Simpson, Cathryn Leann. (IVV-CD4)[TMC Technologies]" w:date="2022-06-21T17:36:00Z">
              <w:r w:rsidR="005B5B4D">
                <w:rPr>
                  <w:rFonts w:ascii="Times New Roman" w:hAnsi="Times New Roman"/>
                  <w:sz w:val="24"/>
                  <w:szCs w:val="24"/>
                  <w:lang w:val="en-US"/>
                </w:rPr>
                <w:delText>that the</w:delText>
              </w:r>
            </w:del>
            <w:ins w:id="1045" w:author="Simpson, Cathryn Leann. (IVV-CD4)[TMC Technologies]" w:date="2022-06-21T17:36:00Z">
              <w:r w:rsidRPr="00E5653C">
                <w:rPr>
                  <w:rFonts w:ascii="Times New Roman" w:hAnsi="Times New Roman"/>
                  <w:sz w:val="24"/>
                  <w:szCs w:val="24"/>
                  <w:lang w:val="en-US"/>
                </w:rPr>
                <w:t>The</w:t>
              </w:r>
            </w:ins>
            <w:r w:rsidRPr="00E5653C">
              <w:rPr>
                <w:rFonts w:ascii="Times New Roman" w:hAnsi="Times New Roman"/>
                <w:sz w:val="24"/>
                <w:szCs w:val="24"/>
                <w:lang w:val="en-US"/>
              </w:rPr>
              <w:t xml:space="preserve"> implementation of changes is complete</w:t>
            </w:r>
            <w:del w:id="1046" w:author="Simpson, Cathryn Leann. (IVV-CD4)[TMC Technologies]" w:date="2022-06-21T17:36:00Z">
              <w:r w:rsidR="005B5B4D">
                <w:rPr>
                  <w:rFonts w:ascii="Times New Roman" w:hAnsi="Times New Roman"/>
                  <w:sz w:val="24"/>
                  <w:szCs w:val="24"/>
                  <w:lang w:val="en-US"/>
                </w:rPr>
                <w:delText>, and</w:delText>
              </w:r>
              <w:r w:rsidR="005B5B4D">
                <w:rPr>
                  <w:rFonts w:ascii="Times New Roman" w:hAnsi="Times New Roman"/>
                  <w:sz w:val="24"/>
                  <w:szCs w:val="24"/>
                  <w:lang w:val="en-US"/>
                </w:rPr>
                <w:br/>
              </w:r>
            </w:del>
            <w:ins w:id="1047" w:author="Simpson, Cathryn Leann. (IVV-CD4)[TMC Technologies]" w:date="2022-06-21T17:36:00Z">
              <w:r w:rsidRPr="00E5653C">
                <w:rPr>
                  <w:rFonts w:ascii="Times New Roman" w:hAnsi="Times New Roman"/>
                  <w:sz w:val="24"/>
                  <w:szCs w:val="24"/>
                  <w:lang w:val="en-US"/>
                </w:rPr>
                <w:t>.</w:t>
              </w:r>
            </w:ins>
          </w:p>
          <w:p w14:paraId="41A04BB3" w14:textId="1CEA4C58" w:rsidR="005B5B4D" w:rsidRPr="00A10B85" w:rsidRDefault="00E5653C" w:rsidP="00E5653C">
            <w:pPr>
              <w:pStyle w:val="HTMLPreformatted"/>
              <w:rPr>
                <w:rFonts w:ascii="Times New Roman" w:hAnsi="Times New Roman"/>
                <w:sz w:val="24"/>
                <w:szCs w:val="24"/>
                <w:lang w:val="en-US"/>
              </w:rPr>
            </w:pPr>
            <w:r w:rsidRPr="00E5653C">
              <w:rPr>
                <w:rFonts w:ascii="Times New Roman" w:hAnsi="Times New Roman"/>
                <w:sz w:val="24"/>
                <w:szCs w:val="24"/>
                <w:lang w:val="en-US"/>
              </w:rPr>
              <w:t xml:space="preserve">d. </w:t>
            </w:r>
            <w:del w:id="1048" w:author="Simpson, Cathryn Leann. (IVV-CD4)[TMC Technologies]" w:date="2022-06-21T17:36:00Z">
              <w:r w:rsidR="005B5B4D">
                <w:rPr>
                  <w:rFonts w:ascii="Times New Roman" w:hAnsi="Times New Roman"/>
                  <w:sz w:val="24"/>
                  <w:szCs w:val="24"/>
                  <w:lang w:val="en-US"/>
                </w:rPr>
                <w:delText>that the</w:delText>
              </w:r>
            </w:del>
            <w:ins w:id="1049" w:author="Simpson, Cathryn Leann. (IVV-CD4)[TMC Technologies]" w:date="2022-06-21T17:36:00Z">
              <w:r w:rsidRPr="00E5653C">
                <w:rPr>
                  <w:rFonts w:ascii="Times New Roman" w:hAnsi="Times New Roman"/>
                  <w:sz w:val="24"/>
                  <w:szCs w:val="24"/>
                  <w:lang w:val="en-US"/>
                </w:rPr>
                <w:t>The</w:t>
              </w:r>
            </w:ins>
            <w:r w:rsidRPr="00E5653C">
              <w:rPr>
                <w:rFonts w:ascii="Times New Roman" w:hAnsi="Times New Roman"/>
                <w:sz w:val="24"/>
                <w:szCs w:val="24"/>
                <w:lang w:val="en-US"/>
              </w:rPr>
              <w:t xml:space="preserve"> project tests the changes.</w:t>
            </w:r>
            <w:r w:rsidR="005B5B4D" w:rsidRPr="00A10B85">
              <w:rPr>
                <w:rFonts w:ascii="Times New Roman" w:hAnsi="Times New Roman"/>
                <w:sz w:val="24"/>
                <w:szCs w:val="24"/>
                <w:lang w:val="en-US"/>
              </w:rPr>
              <w:br/>
              <w:t>3. Confirm software changes follow the software change control process.</w:t>
            </w:r>
          </w:p>
        </w:tc>
      </w:tr>
      <w:tr w:rsidR="005B5B4D" w:rsidRPr="00A10B85" w14:paraId="41A04BBA" w14:textId="77777777" w:rsidTr="00D63891">
        <w:trPr>
          <w:trHeight w:val="1200"/>
        </w:trPr>
        <w:tc>
          <w:tcPr>
            <w:tcW w:w="0" w:type="auto"/>
            <w:hideMark/>
          </w:tcPr>
          <w:p w14:paraId="41A04BB5"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5.1.4</w:t>
            </w:r>
          </w:p>
        </w:tc>
        <w:tc>
          <w:tcPr>
            <w:tcW w:w="0" w:type="auto"/>
            <w:hideMark/>
          </w:tcPr>
          <w:p w14:paraId="41A04BB6"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081</w:t>
            </w:r>
          </w:p>
        </w:tc>
        <w:tc>
          <w:tcPr>
            <w:tcW w:w="5021" w:type="dxa"/>
            <w:hideMark/>
          </w:tcPr>
          <w:p w14:paraId="41A04BB7"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identify the software configuration items (e.g., software records, code, data, tools, models, scripts) and their versions to be controlled for the project.</w:t>
            </w:r>
          </w:p>
        </w:tc>
        <w:tc>
          <w:tcPr>
            <w:tcW w:w="5400" w:type="dxa"/>
            <w:hideMark/>
          </w:tcPr>
          <w:p w14:paraId="41A04BB8"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 Confirm that the project has identified the configuration items and their versions to be controlled.</w:t>
            </w:r>
          </w:p>
          <w:p w14:paraId="41A04BB9" w14:textId="188BB029" w:rsidR="005B5B4D"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t>2. Assess that the software safety-critical items are configuration</w:t>
            </w:r>
            <w:ins w:id="1050" w:author="Simpson, Cathryn Leann. (IVV-CD4)[TMC Technologies]" w:date="2022-06-21T17:36:00Z">
              <w:r w:rsidR="002C509A">
                <w:rPr>
                  <w:rFonts w:ascii="Times New Roman" w:hAnsi="Times New Roman"/>
                  <w:sz w:val="24"/>
                  <w:szCs w:val="24"/>
                  <w:lang w:val="en-US"/>
                </w:rPr>
                <w:t>-</w:t>
              </w:r>
            </w:ins>
            <w:r w:rsidRPr="00A10B85">
              <w:rPr>
                <w:rFonts w:ascii="Times New Roman" w:hAnsi="Times New Roman"/>
                <w:sz w:val="24"/>
                <w:szCs w:val="24"/>
                <w:lang w:val="en-US"/>
              </w:rPr>
              <w:t>managed, including hazard reports and safety analysis.</w:t>
            </w:r>
          </w:p>
        </w:tc>
      </w:tr>
      <w:tr w:rsidR="005B5B4D" w:rsidRPr="00A10B85" w14:paraId="41A04BC0" w14:textId="77777777" w:rsidTr="00D63891">
        <w:trPr>
          <w:trHeight w:val="683"/>
        </w:trPr>
        <w:tc>
          <w:tcPr>
            <w:tcW w:w="0" w:type="auto"/>
            <w:hideMark/>
          </w:tcPr>
          <w:p w14:paraId="41A04BBB"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5.1.5</w:t>
            </w:r>
          </w:p>
        </w:tc>
        <w:tc>
          <w:tcPr>
            <w:tcW w:w="0" w:type="auto"/>
            <w:hideMark/>
          </w:tcPr>
          <w:p w14:paraId="41A04BBC"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082</w:t>
            </w:r>
          </w:p>
        </w:tc>
        <w:tc>
          <w:tcPr>
            <w:tcW w:w="5021" w:type="dxa"/>
            <w:hideMark/>
          </w:tcPr>
          <w:p w14:paraId="41A04BBD"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establish and implement procedures to: </w:t>
            </w:r>
            <w:r w:rsidRPr="00A10B85">
              <w:rPr>
                <w:rFonts w:ascii="Times New Roman" w:hAnsi="Times New Roman"/>
                <w:sz w:val="24"/>
                <w:szCs w:val="24"/>
                <w:lang w:val="en-US"/>
              </w:rPr>
              <w:br/>
              <w:t>a. Designate the levels of control through which each identified software configuration item is required to pass.</w:t>
            </w:r>
            <w:r w:rsidRPr="00A10B85">
              <w:rPr>
                <w:rFonts w:ascii="Times New Roman" w:hAnsi="Times New Roman"/>
                <w:sz w:val="24"/>
                <w:szCs w:val="24"/>
                <w:lang w:val="en-US"/>
              </w:rPr>
              <w:br/>
              <w:t>b. Identify the persons or groups with authority to authorize changes.</w:t>
            </w:r>
            <w:r w:rsidRPr="00A10B85">
              <w:rPr>
                <w:rFonts w:ascii="Times New Roman" w:hAnsi="Times New Roman"/>
                <w:sz w:val="24"/>
                <w:szCs w:val="24"/>
                <w:lang w:val="en-US"/>
              </w:rPr>
              <w:br/>
              <w:t>c. Identify the persons or groups to make changes at each level.</w:t>
            </w:r>
          </w:p>
        </w:tc>
        <w:tc>
          <w:tcPr>
            <w:tcW w:w="5400" w:type="dxa"/>
            <w:hideMark/>
          </w:tcPr>
          <w:p w14:paraId="41A04BBE"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w:t>
            </w:r>
            <w:r w:rsidR="00562A73" w:rsidRPr="00A10B85">
              <w:rPr>
                <w:rFonts w:ascii="Times New Roman" w:hAnsi="Times New Roman"/>
                <w:sz w:val="24"/>
                <w:szCs w:val="24"/>
                <w:lang w:val="en-US"/>
              </w:rPr>
              <w:t>Confirm that software assurance</w:t>
            </w:r>
            <w:r w:rsidRPr="00A10B85">
              <w:rPr>
                <w:rFonts w:ascii="Times New Roman" w:hAnsi="Times New Roman"/>
                <w:sz w:val="24"/>
                <w:szCs w:val="24"/>
                <w:lang w:val="en-US"/>
              </w:rPr>
              <w:t xml:space="preserve"> has participation in software control activities.</w:t>
            </w:r>
          </w:p>
          <w:p w14:paraId="41A04BBF" w14:textId="637F8BBB" w:rsidR="005B5B4D" w:rsidRPr="00A10B85" w:rsidRDefault="00E04DB6" w:rsidP="00F02DD7">
            <w:pPr>
              <w:pStyle w:val="HTMLPreformatted"/>
              <w:rPr>
                <w:rFonts w:ascii="Times New Roman" w:hAnsi="Times New Roman"/>
                <w:sz w:val="24"/>
                <w:szCs w:val="24"/>
                <w:lang w:val="en-US"/>
              </w:rPr>
            </w:pPr>
            <w:r w:rsidRPr="00A10B85">
              <w:rPr>
                <w:rFonts w:ascii="Times New Roman" w:hAnsi="Times New Roman"/>
                <w:sz w:val="24"/>
                <w:szCs w:val="24"/>
                <w:lang w:val="en-US"/>
              </w:rPr>
              <w:t>2</w:t>
            </w:r>
            <w:r w:rsidR="005B5B4D" w:rsidRPr="00A10B85">
              <w:rPr>
                <w:rFonts w:ascii="Times New Roman" w:hAnsi="Times New Roman"/>
                <w:sz w:val="24"/>
                <w:szCs w:val="24"/>
                <w:lang w:val="en-US"/>
              </w:rPr>
              <w:t xml:space="preserve">. Perform an audit against the configuration management procedures to confirm that the project </w:t>
            </w:r>
            <w:del w:id="1051" w:author="Simpson, Cathryn Leann. (IVV-CD4)[TMC Technologies]" w:date="2022-06-21T17:36:00Z">
              <w:r w:rsidR="005B5B4D">
                <w:rPr>
                  <w:rFonts w:ascii="Times New Roman" w:hAnsi="Times New Roman"/>
                  <w:sz w:val="24"/>
                  <w:szCs w:val="24"/>
                  <w:lang w:val="en-US"/>
                </w:rPr>
                <w:delText>is following</w:delText>
              </w:r>
            </w:del>
            <w:ins w:id="1052" w:author="Simpson, Cathryn Leann. (IVV-CD4)[TMC Technologies]" w:date="2022-06-21T17:36:00Z">
              <w:r w:rsidR="00F47C59" w:rsidRPr="00A10B85">
                <w:rPr>
                  <w:rFonts w:ascii="Times New Roman" w:hAnsi="Times New Roman"/>
                  <w:sz w:val="24"/>
                  <w:szCs w:val="24"/>
                  <w:lang w:val="en-US"/>
                </w:rPr>
                <w:t>follows</w:t>
              </w:r>
            </w:ins>
            <w:r w:rsidR="005B5B4D" w:rsidRPr="00A10B85">
              <w:rPr>
                <w:rFonts w:ascii="Times New Roman" w:hAnsi="Times New Roman"/>
                <w:sz w:val="24"/>
                <w:szCs w:val="24"/>
                <w:lang w:val="en-US"/>
              </w:rPr>
              <w:t xml:space="preserve"> the established procedures. </w:t>
            </w:r>
          </w:p>
        </w:tc>
      </w:tr>
      <w:tr w:rsidR="005B5B4D" w:rsidRPr="00A10B85" w14:paraId="41A04BC5" w14:textId="77777777" w:rsidTr="00D63891">
        <w:trPr>
          <w:trHeight w:val="900"/>
        </w:trPr>
        <w:tc>
          <w:tcPr>
            <w:tcW w:w="0" w:type="auto"/>
            <w:hideMark/>
          </w:tcPr>
          <w:p w14:paraId="41A04BC1"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5.1.6</w:t>
            </w:r>
          </w:p>
        </w:tc>
        <w:tc>
          <w:tcPr>
            <w:tcW w:w="0" w:type="auto"/>
            <w:hideMark/>
          </w:tcPr>
          <w:p w14:paraId="41A04BC2"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083</w:t>
            </w:r>
          </w:p>
        </w:tc>
        <w:tc>
          <w:tcPr>
            <w:tcW w:w="5021" w:type="dxa"/>
            <w:hideMark/>
          </w:tcPr>
          <w:p w14:paraId="41A04BC3"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prepare and maintain records of the configuration status of software configuration items.</w:t>
            </w:r>
          </w:p>
        </w:tc>
        <w:tc>
          <w:tcPr>
            <w:tcW w:w="5400" w:type="dxa"/>
            <w:hideMark/>
          </w:tcPr>
          <w:p w14:paraId="41A04BC4"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 Confirm that the project maintains records of the configuration status of the configuration items.</w:t>
            </w:r>
          </w:p>
        </w:tc>
      </w:tr>
      <w:tr w:rsidR="005B5B4D" w:rsidRPr="00A10B85" w14:paraId="41A04BCA" w14:textId="77777777" w:rsidTr="00D63891">
        <w:trPr>
          <w:trHeight w:val="1376"/>
        </w:trPr>
        <w:tc>
          <w:tcPr>
            <w:tcW w:w="0" w:type="auto"/>
            <w:hideMark/>
          </w:tcPr>
          <w:p w14:paraId="41A04BC6"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5.1.7</w:t>
            </w:r>
          </w:p>
        </w:tc>
        <w:tc>
          <w:tcPr>
            <w:tcW w:w="0" w:type="auto"/>
            <w:hideMark/>
          </w:tcPr>
          <w:p w14:paraId="41A04BC7"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084</w:t>
            </w:r>
          </w:p>
        </w:tc>
        <w:tc>
          <w:tcPr>
            <w:tcW w:w="5021" w:type="dxa"/>
            <w:hideMark/>
          </w:tcPr>
          <w:p w14:paraId="41A04BC8"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perform software configuration audits to determine the correct version of the software configuration items and verify that they conform to the records that define them.</w:t>
            </w:r>
          </w:p>
        </w:tc>
        <w:tc>
          <w:tcPr>
            <w:tcW w:w="5400" w:type="dxa"/>
            <w:hideMark/>
          </w:tcPr>
          <w:p w14:paraId="41A04BC9" w14:textId="77777777" w:rsidR="005B5B4D"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w:t>
            </w:r>
            <w:r w:rsidR="00173A38" w:rsidRPr="00A10B85">
              <w:rPr>
                <w:rFonts w:ascii="Times New Roman" w:hAnsi="Times New Roman"/>
                <w:sz w:val="24"/>
                <w:szCs w:val="24"/>
                <w:lang w:val="en-US"/>
              </w:rPr>
              <w:t xml:space="preserve">Confirm that the project manager performed software configuration audits to determine the correct version of the software configuration items and verify that </w:t>
            </w:r>
            <w:r w:rsidR="005B3D64" w:rsidRPr="00A10B85">
              <w:rPr>
                <w:rFonts w:ascii="Times New Roman" w:hAnsi="Times New Roman"/>
                <w:sz w:val="24"/>
                <w:szCs w:val="24"/>
                <w:lang w:val="en-US"/>
              </w:rPr>
              <w:t xml:space="preserve">the </w:t>
            </w:r>
            <w:r w:rsidR="00173A38" w:rsidRPr="00A10B85">
              <w:rPr>
                <w:rFonts w:ascii="Times New Roman" w:hAnsi="Times New Roman"/>
                <w:sz w:val="24"/>
                <w:szCs w:val="24"/>
                <w:lang w:val="en-US"/>
              </w:rPr>
              <w:t xml:space="preserve">results of the audit conform to the records that define them. </w:t>
            </w:r>
          </w:p>
        </w:tc>
      </w:tr>
      <w:tr w:rsidR="005B5B4D" w:rsidRPr="00A10B85" w14:paraId="41A04BD0" w14:textId="77777777" w:rsidTr="00D63891">
        <w:trPr>
          <w:trHeight w:val="593"/>
        </w:trPr>
        <w:tc>
          <w:tcPr>
            <w:tcW w:w="0" w:type="auto"/>
            <w:hideMark/>
          </w:tcPr>
          <w:p w14:paraId="41A04BCB"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5.1.8</w:t>
            </w:r>
          </w:p>
        </w:tc>
        <w:tc>
          <w:tcPr>
            <w:tcW w:w="0" w:type="auto"/>
            <w:hideMark/>
          </w:tcPr>
          <w:p w14:paraId="41A04BCC"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085</w:t>
            </w:r>
          </w:p>
        </w:tc>
        <w:tc>
          <w:tcPr>
            <w:tcW w:w="5021" w:type="dxa"/>
            <w:hideMark/>
          </w:tcPr>
          <w:p w14:paraId="41A04BCD"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establish and implement procedures for the storage, handling, delivery, release, and maintenance of deliverable software products.</w:t>
            </w:r>
          </w:p>
        </w:tc>
        <w:tc>
          <w:tcPr>
            <w:tcW w:w="5400" w:type="dxa"/>
            <w:hideMark/>
          </w:tcPr>
          <w:p w14:paraId="41A04BCE"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 Confirm that the project establishes procedures for storage, processing, distribution, release, and support of deliverable software products.</w:t>
            </w:r>
          </w:p>
          <w:p w14:paraId="41A04BCF" w14:textId="2F2074E1"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2. Perform audits on the project to ensure that the project </w:t>
            </w:r>
            <w:del w:id="1053" w:author="Simpson, Cathryn Leann. (IVV-CD4)[TMC Technologies]" w:date="2022-06-21T17:36:00Z">
              <w:r>
                <w:rPr>
                  <w:rFonts w:ascii="Times New Roman" w:hAnsi="Times New Roman"/>
                  <w:sz w:val="24"/>
                  <w:szCs w:val="24"/>
                  <w:lang w:val="en-US"/>
                </w:rPr>
                <w:delText>is following</w:delText>
              </w:r>
            </w:del>
            <w:ins w:id="1054" w:author="Simpson, Cathryn Leann. (IVV-CD4)[TMC Technologies]" w:date="2022-06-21T17:36:00Z">
              <w:r w:rsidR="00F47C59" w:rsidRPr="00A10B85">
                <w:rPr>
                  <w:rFonts w:ascii="Times New Roman" w:hAnsi="Times New Roman"/>
                  <w:sz w:val="24"/>
                  <w:szCs w:val="24"/>
                  <w:lang w:val="en-US"/>
                </w:rPr>
                <w:t>follows</w:t>
              </w:r>
            </w:ins>
            <w:r w:rsidRPr="00A10B85">
              <w:rPr>
                <w:rFonts w:ascii="Times New Roman" w:hAnsi="Times New Roman"/>
                <w:sz w:val="24"/>
                <w:szCs w:val="24"/>
                <w:lang w:val="en-US"/>
              </w:rPr>
              <w:t xml:space="preserve"> defined procedures for deliverable software products.</w:t>
            </w:r>
          </w:p>
        </w:tc>
      </w:tr>
      <w:tr w:rsidR="005B5B4D" w:rsidRPr="00A10B85" w14:paraId="41A04BD5" w14:textId="77777777" w:rsidTr="00D63891">
        <w:trPr>
          <w:trHeight w:val="890"/>
        </w:trPr>
        <w:tc>
          <w:tcPr>
            <w:tcW w:w="0" w:type="auto"/>
            <w:hideMark/>
          </w:tcPr>
          <w:p w14:paraId="41A04BD1"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5.1.9</w:t>
            </w:r>
          </w:p>
        </w:tc>
        <w:tc>
          <w:tcPr>
            <w:tcW w:w="0" w:type="auto"/>
            <w:hideMark/>
          </w:tcPr>
          <w:p w14:paraId="41A04BD2"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045</w:t>
            </w:r>
          </w:p>
        </w:tc>
        <w:tc>
          <w:tcPr>
            <w:tcW w:w="5021" w:type="dxa"/>
            <w:hideMark/>
          </w:tcPr>
          <w:p w14:paraId="41A04BD3"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participate in any joint NASA/developer audits. </w:t>
            </w:r>
          </w:p>
        </w:tc>
        <w:tc>
          <w:tcPr>
            <w:tcW w:w="5400" w:type="dxa"/>
            <w:hideMark/>
          </w:tcPr>
          <w:p w14:paraId="41A04BD4" w14:textId="77777777" w:rsidR="005B5B4D" w:rsidRPr="00A10B85" w:rsidRDefault="005B5B4D" w:rsidP="00D9141F">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Participate in </w:t>
            </w:r>
            <w:r w:rsidR="00562A73" w:rsidRPr="00A10B85">
              <w:rPr>
                <w:rFonts w:ascii="Times New Roman" w:hAnsi="Times New Roman"/>
                <w:sz w:val="24"/>
                <w:szCs w:val="24"/>
                <w:lang w:val="en-US"/>
              </w:rPr>
              <w:t xml:space="preserve">or assess the results from </w:t>
            </w:r>
            <w:r w:rsidRPr="00A10B85">
              <w:rPr>
                <w:rFonts w:ascii="Times New Roman" w:hAnsi="Times New Roman"/>
                <w:sz w:val="24"/>
                <w:szCs w:val="24"/>
                <w:lang w:val="en-US"/>
              </w:rPr>
              <w:t>any joint NASA/developer audits. Track any findings to closure.</w:t>
            </w:r>
          </w:p>
        </w:tc>
      </w:tr>
      <w:tr w:rsidR="005B5B4D" w:rsidRPr="00A10B85" w14:paraId="41A04BDA" w14:textId="77777777" w:rsidTr="00D63891">
        <w:trPr>
          <w:trHeight w:val="300"/>
        </w:trPr>
        <w:tc>
          <w:tcPr>
            <w:tcW w:w="0" w:type="auto"/>
            <w:hideMark/>
          </w:tcPr>
          <w:p w14:paraId="41A04BD6"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5.2</w:t>
            </w:r>
          </w:p>
        </w:tc>
        <w:tc>
          <w:tcPr>
            <w:tcW w:w="0" w:type="auto"/>
            <w:hideMark/>
          </w:tcPr>
          <w:p w14:paraId="41A04BD7"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BD8"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Risk Management</w:t>
            </w:r>
          </w:p>
        </w:tc>
        <w:tc>
          <w:tcPr>
            <w:tcW w:w="5400" w:type="dxa"/>
            <w:hideMark/>
          </w:tcPr>
          <w:p w14:paraId="41A04BD9"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BE0" w14:textId="77777777" w:rsidTr="00D63891">
        <w:trPr>
          <w:trHeight w:val="1200"/>
        </w:trPr>
        <w:tc>
          <w:tcPr>
            <w:tcW w:w="0" w:type="auto"/>
            <w:hideMark/>
          </w:tcPr>
          <w:p w14:paraId="41A04BDB"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5.2.1</w:t>
            </w:r>
          </w:p>
        </w:tc>
        <w:tc>
          <w:tcPr>
            <w:tcW w:w="0" w:type="auto"/>
            <w:hideMark/>
          </w:tcPr>
          <w:p w14:paraId="41A04BDC"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086</w:t>
            </w:r>
          </w:p>
        </w:tc>
        <w:tc>
          <w:tcPr>
            <w:tcW w:w="5021" w:type="dxa"/>
            <w:hideMark/>
          </w:tcPr>
          <w:p w14:paraId="41A04BDD"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record, analyze, plan, track, control, and communicate </w:t>
            </w:r>
            <w:proofErr w:type="gramStart"/>
            <w:r w:rsidRPr="00A10B85">
              <w:rPr>
                <w:rFonts w:ascii="Times New Roman" w:hAnsi="Times New Roman"/>
                <w:sz w:val="24"/>
                <w:szCs w:val="24"/>
                <w:lang w:val="en-US"/>
              </w:rPr>
              <w:t>all of</w:t>
            </w:r>
            <w:proofErr w:type="gramEnd"/>
            <w:r w:rsidRPr="00A10B85">
              <w:rPr>
                <w:rFonts w:ascii="Times New Roman" w:hAnsi="Times New Roman"/>
                <w:sz w:val="24"/>
                <w:szCs w:val="24"/>
                <w:lang w:val="en-US"/>
              </w:rPr>
              <w:t xml:space="preserve"> the software risks and mitigation plans. </w:t>
            </w:r>
          </w:p>
        </w:tc>
        <w:tc>
          <w:tcPr>
            <w:tcW w:w="5400" w:type="dxa"/>
            <w:hideMark/>
          </w:tcPr>
          <w:p w14:paraId="41A04BDE" w14:textId="0B309D74" w:rsidR="00173A38" w:rsidRPr="00A10B85" w:rsidRDefault="00173A38"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Confirm and assess that a risk management process includes recording, analyzing, planning, tracking, controlling, and communicating all </w:t>
            </w:r>
            <w:del w:id="1055" w:author="Simpson, Cathryn Leann. (IVV-CD4)[TMC Technologies]" w:date="2022-06-21T17:36:00Z">
              <w:r w:rsidRPr="00173A38">
                <w:rPr>
                  <w:rFonts w:ascii="Times New Roman" w:hAnsi="Times New Roman"/>
                  <w:sz w:val="24"/>
                  <w:szCs w:val="24"/>
                  <w:lang w:val="en-US"/>
                </w:rPr>
                <w:delText xml:space="preserve">of the </w:delText>
              </w:r>
            </w:del>
            <w:r w:rsidRPr="00A10B85">
              <w:rPr>
                <w:rFonts w:ascii="Times New Roman" w:hAnsi="Times New Roman"/>
                <w:sz w:val="24"/>
                <w:szCs w:val="24"/>
                <w:lang w:val="en-US"/>
              </w:rPr>
              <w:t xml:space="preserve">software risks and mitigation plans. </w:t>
            </w:r>
          </w:p>
          <w:p w14:paraId="41A04BDF" w14:textId="77777777" w:rsidR="005B5B4D" w:rsidRPr="00A10B85" w:rsidRDefault="00173A38"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2. Perform </w:t>
            </w:r>
            <w:r w:rsidR="005B5B4D" w:rsidRPr="00A10B85">
              <w:rPr>
                <w:rFonts w:ascii="Times New Roman" w:hAnsi="Times New Roman"/>
                <w:sz w:val="24"/>
                <w:szCs w:val="24"/>
                <w:lang w:val="en-US"/>
              </w:rPr>
              <w:t>audit</w:t>
            </w:r>
            <w:r w:rsidRPr="00A10B85">
              <w:rPr>
                <w:rFonts w:ascii="Times New Roman" w:hAnsi="Times New Roman"/>
                <w:sz w:val="24"/>
                <w:szCs w:val="24"/>
                <w:lang w:val="en-US"/>
              </w:rPr>
              <w:t>s</w:t>
            </w:r>
            <w:r w:rsidR="005B5B4D" w:rsidRPr="00A10B85">
              <w:rPr>
                <w:rFonts w:ascii="Times New Roman" w:hAnsi="Times New Roman"/>
                <w:sz w:val="24"/>
                <w:szCs w:val="24"/>
                <w:lang w:val="en-US"/>
              </w:rPr>
              <w:t xml:space="preserve"> on the risk management process for the software activities.</w:t>
            </w:r>
          </w:p>
        </w:tc>
      </w:tr>
      <w:tr w:rsidR="005B5B4D" w:rsidRPr="00A10B85" w14:paraId="41A04BE5" w14:textId="77777777" w:rsidTr="00D63891">
        <w:trPr>
          <w:trHeight w:val="300"/>
        </w:trPr>
        <w:tc>
          <w:tcPr>
            <w:tcW w:w="0" w:type="auto"/>
            <w:hideMark/>
          </w:tcPr>
          <w:p w14:paraId="41A04BE1"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5.3</w:t>
            </w:r>
          </w:p>
        </w:tc>
        <w:tc>
          <w:tcPr>
            <w:tcW w:w="0" w:type="auto"/>
            <w:hideMark/>
          </w:tcPr>
          <w:p w14:paraId="41A04BE2"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BE3"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Peer Reviews/Inspections</w:t>
            </w:r>
          </w:p>
        </w:tc>
        <w:tc>
          <w:tcPr>
            <w:tcW w:w="5400" w:type="dxa"/>
            <w:hideMark/>
          </w:tcPr>
          <w:p w14:paraId="41A04BE4"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BEE" w14:textId="77777777" w:rsidTr="00D63891">
        <w:trPr>
          <w:trHeight w:val="953"/>
        </w:trPr>
        <w:tc>
          <w:tcPr>
            <w:tcW w:w="0" w:type="auto"/>
            <w:hideMark/>
          </w:tcPr>
          <w:p w14:paraId="41A04BE6"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5.3.2</w:t>
            </w:r>
          </w:p>
        </w:tc>
        <w:tc>
          <w:tcPr>
            <w:tcW w:w="0" w:type="auto"/>
            <w:hideMark/>
          </w:tcPr>
          <w:p w14:paraId="41A04BE7"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087</w:t>
            </w:r>
          </w:p>
        </w:tc>
        <w:tc>
          <w:tcPr>
            <w:tcW w:w="5021" w:type="dxa"/>
            <w:hideMark/>
          </w:tcPr>
          <w:p w14:paraId="41A04BE8" w14:textId="63152A14"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perform and report the results of software peer reviews or software inspections for: </w:t>
            </w:r>
            <w:r w:rsidRPr="00A10B85">
              <w:rPr>
                <w:rFonts w:ascii="Times New Roman" w:hAnsi="Times New Roman"/>
                <w:sz w:val="24"/>
                <w:szCs w:val="24"/>
                <w:lang w:val="en-US"/>
              </w:rPr>
              <w:br/>
              <w:t xml:space="preserve">a. Software requirements. </w:t>
            </w:r>
            <w:r w:rsidRPr="00A10B85">
              <w:rPr>
                <w:rFonts w:ascii="Times New Roman" w:hAnsi="Times New Roman"/>
                <w:sz w:val="24"/>
                <w:szCs w:val="24"/>
                <w:lang w:val="en-US"/>
              </w:rPr>
              <w:br/>
              <w:t>b. Software plans</w:t>
            </w:r>
            <w:del w:id="1056" w:author="Simpson, Cathryn Leann. (IVV-CD4)[TMC Technologies]" w:date="2022-06-21T17:36:00Z">
              <w:r w:rsidRPr="00E21BAC">
                <w:rPr>
                  <w:rFonts w:ascii="Times New Roman" w:hAnsi="Times New Roman"/>
                  <w:sz w:val="24"/>
                  <w:szCs w:val="24"/>
                  <w:lang w:val="en-US"/>
                </w:rPr>
                <w:delText>.</w:delText>
              </w:r>
            </w:del>
            <w:ins w:id="1057" w:author="Simpson, Cathryn Leann. (IVV-CD4)[TMC Technologies]" w:date="2022-06-21T17:36:00Z">
              <w:r w:rsidR="003858BF" w:rsidRPr="00A10B85">
                <w:rPr>
                  <w:rFonts w:ascii="Times New Roman" w:hAnsi="Times New Roman"/>
                  <w:sz w:val="24"/>
                  <w:szCs w:val="24"/>
                  <w:lang w:val="en-US"/>
                </w:rPr>
                <w:t>, including cybersecurity</w:t>
              </w:r>
              <w:r w:rsidR="00E30E38" w:rsidRPr="00A10B85">
                <w:rPr>
                  <w:rFonts w:ascii="Times New Roman" w:hAnsi="Times New Roman"/>
                  <w:sz w:val="24"/>
                  <w:szCs w:val="24"/>
                  <w:lang w:val="en-US"/>
                </w:rPr>
                <w:t>.</w:t>
              </w:r>
            </w:ins>
            <w:r w:rsidRPr="00A10B85">
              <w:rPr>
                <w:rFonts w:ascii="Times New Roman" w:hAnsi="Times New Roman"/>
                <w:sz w:val="24"/>
                <w:szCs w:val="24"/>
                <w:lang w:val="en-US"/>
              </w:rPr>
              <w:br/>
              <w:t>c. Any design items that the project identified for software peer review or software inspections according to the software development plans.</w:t>
            </w:r>
            <w:r w:rsidRPr="00A10B85">
              <w:rPr>
                <w:rFonts w:ascii="Times New Roman" w:hAnsi="Times New Roman"/>
                <w:sz w:val="24"/>
                <w:szCs w:val="24"/>
                <w:lang w:val="en-US"/>
              </w:rPr>
              <w:br/>
              <w:t>d. Software code as defined in the software and or project plans.</w:t>
            </w:r>
            <w:r w:rsidRPr="00A10B85">
              <w:rPr>
                <w:rFonts w:ascii="Times New Roman" w:hAnsi="Times New Roman"/>
                <w:sz w:val="24"/>
                <w:szCs w:val="24"/>
                <w:lang w:val="en-US"/>
              </w:rPr>
              <w:br/>
              <w:t>e. Software test procedures.</w:t>
            </w:r>
          </w:p>
        </w:tc>
        <w:tc>
          <w:tcPr>
            <w:tcW w:w="5400" w:type="dxa"/>
            <w:hideMark/>
          </w:tcPr>
          <w:p w14:paraId="41A04BE9"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 Confirm that software peer reviews are performed and reported on for project activities</w:t>
            </w:r>
            <w:r w:rsidR="002F3EDD" w:rsidRPr="00A10B85">
              <w:rPr>
                <w:rFonts w:ascii="Times New Roman" w:hAnsi="Times New Roman"/>
                <w:sz w:val="24"/>
                <w:szCs w:val="24"/>
                <w:lang w:val="en-US"/>
              </w:rPr>
              <w:t>.</w:t>
            </w:r>
            <w:r w:rsidRPr="00A10B85">
              <w:rPr>
                <w:rFonts w:ascii="Times New Roman" w:hAnsi="Times New Roman"/>
                <w:sz w:val="24"/>
                <w:szCs w:val="24"/>
                <w:lang w:val="en-US"/>
              </w:rPr>
              <w:t xml:space="preserve"> </w:t>
            </w:r>
          </w:p>
          <w:p w14:paraId="41A04BEA"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2. Confirm that the project addresses the </w:t>
            </w:r>
            <w:r w:rsidR="00E04DB6" w:rsidRPr="00A10B85">
              <w:rPr>
                <w:rFonts w:ascii="Times New Roman" w:hAnsi="Times New Roman"/>
                <w:sz w:val="24"/>
                <w:szCs w:val="24"/>
                <w:lang w:val="en-US"/>
              </w:rPr>
              <w:t xml:space="preserve">accepted </w:t>
            </w:r>
            <w:r w:rsidRPr="00A10B85">
              <w:rPr>
                <w:rFonts w:ascii="Times New Roman" w:hAnsi="Times New Roman"/>
                <w:sz w:val="24"/>
                <w:szCs w:val="24"/>
                <w:lang w:val="en-US"/>
              </w:rPr>
              <w:t>software peer review findings.</w:t>
            </w:r>
          </w:p>
          <w:p w14:paraId="41A04BEB"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3. Perform peer reviews on </w:t>
            </w:r>
            <w:r w:rsidR="00E04DB6" w:rsidRPr="00A10B85">
              <w:rPr>
                <w:rFonts w:ascii="Times New Roman" w:hAnsi="Times New Roman"/>
                <w:sz w:val="24"/>
                <w:szCs w:val="24"/>
                <w:lang w:val="en-US"/>
              </w:rPr>
              <w:t>software assurance and software safety</w:t>
            </w:r>
            <w:r w:rsidRPr="00A10B85">
              <w:rPr>
                <w:rFonts w:ascii="Times New Roman" w:hAnsi="Times New Roman"/>
                <w:sz w:val="24"/>
                <w:szCs w:val="24"/>
                <w:lang w:val="en-US"/>
              </w:rPr>
              <w:t xml:space="preserve"> plan</w:t>
            </w:r>
            <w:r w:rsidR="00E04DB6" w:rsidRPr="00A10B85">
              <w:rPr>
                <w:rFonts w:ascii="Times New Roman" w:hAnsi="Times New Roman"/>
                <w:sz w:val="24"/>
                <w:szCs w:val="24"/>
                <w:lang w:val="en-US"/>
              </w:rPr>
              <w:t>s</w:t>
            </w:r>
            <w:r w:rsidRPr="00A10B85">
              <w:rPr>
                <w:rFonts w:ascii="Times New Roman" w:hAnsi="Times New Roman"/>
                <w:sz w:val="24"/>
                <w:szCs w:val="24"/>
                <w:lang w:val="en-US"/>
              </w:rPr>
              <w:t>.</w:t>
            </w:r>
          </w:p>
          <w:p w14:paraId="3DFC3149" w14:textId="77777777" w:rsidR="00F10298" w:rsidRPr="00F10298" w:rsidRDefault="00F10298" w:rsidP="00F10298">
            <w:pPr>
              <w:pStyle w:val="HTMLPreformatted"/>
              <w:rPr>
                <w:del w:id="1058" w:author="Simpson, Cathryn Leann. (IVV-CD4)[TMC Technologies]" w:date="2022-06-21T17:36:00Z"/>
                <w:rFonts w:ascii="Times New Roman" w:hAnsi="Times New Roman"/>
                <w:sz w:val="24"/>
                <w:szCs w:val="24"/>
                <w:lang w:val="en-US"/>
              </w:rPr>
            </w:pPr>
            <w:r w:rsidRPr="00A10B85">
              <w:rPr>
                <w:rFonts w:ascii="Times New Roman" w:hAnsi="Times New Roman"/>
                <w:sz w:val="24"/>
                <w:szCs w:val="24"/>
                <w:lang w:val="en-US"/>
              </w:rPr>
              <w:t>4. Confirm that the source code satisfies the conditions in the NPR 7150.2 requirement SWE-134, "a" through "l</w:t>
            </w:r>
            <w:r w:rsidR="005B3D64" w:rsidRPr="00A10B85">
              <w:rPr>
                <w:rFonts w:ascii="Times New Roman" w:hAnsi="Times New Roman"/>
                <w:sz w:val="24"/>
                <w:szCs w:val="24"/>
                <w:lang w:val="en-US"/>
              </w:rPr>
              <w:t>,"</w:t>
            </w:r>
            <w:r w:rsidRPr="00A10B85">
              <w:rPr>
                <w:rFonts w:ascii="Times New Roman" w:hAnsi="Times New Roman"/>
                <w:sz w:val="24"/>
                <w:szCs w:val="24"/>
                <w:lang w:val="en-US"/>
              </w:rPr>
              <w:t xml:space="preserve"> based upon the software functionality for the applicable safety-critical requirements at each code inspection/review</w:t>
            </w:r>
            <w:r w:rsidR="0096149E" w:rsidRPr="00A10B85">
              <w:rPr>
                <w:rFonts w:ascii="Times New Roman" w:hAnsi="Times New Roman"/>
                <w:sz w:val="24"/>
                <w:szCs w:val="24"/>
                <w:lang w:val="en-US"/>
              </w:rPr>
              <w:t>.</w:t>
            </w:r>
          </w:p>
          <w:p w14:paraId="41A04BED" w14:textId="0EFB8634" w:rsidR="00F10298" w:rsidRPr="00A10B85" w:rsidRDefault="00F10298">
            <w:pPr>
              <w:pStyle w:val="HTMLPreformatted"/>
              <w:rPr>
                <w:rFonts w:ascii="Times New Roman" w:hAnsi="Times New Roman"/>
                <w:sz w:val="24"/>
                <w:szCs w:val="24"/>
                <w:lang w:val="en-US"/>
              </w:rPr>
            </w:pPr>
            <w:del w:id="1059" w:author="Simpson, Cathryn Leann. (IVV-CD4)[TMC Technologies]" w:date="2022-06-21T17:36:00Z">
              <w:r w:rsidRPr="00F10298">
                <w:rPr>
                  <w:rFonts w:ascii="Times New Roman" w:hAnsi="Times New Roman"/>
                  <w:sz w:val="24"/>
                  <w:szCs w:val="24"/>
                  <w:lang w:val="en-US"/>
                </w:rPr>
                <w:delText xml:space="preserve">5. </w:delText>
              </w:r>
              <w:r w:rsidR="00E04DB6">
                <w:rPr>
                  <w:rFonts w:ascii="Times New Roman" w:hAnsi="Times New Roman"/>
                  <w:sz w:val="24"/>
                  <w:szCs w:val="24"/>
                  <w:lang w:val="en-US"/>
                </w:rPr>
                <w:delText>For code peer reviews, c</w:delText>
              </w:r>
              <w:r w:rsidRPr="00F10298">
                <w:rPr>
                  <w:rFonts w:ascii="Times New Roman" w:hAnsi="Times New Roman"/>
                  <w:sz w:val="24"/>
                  <w:szCs w:val="24"/>
                  <w:lang w:val="en-US"/>
                </w:rPr>
                <w:delText>onfirm that all identified software safety-critical components have a c</w:delText>
              </w:r>
              <w:r w:rsidR="00185189">
                <w:rPr>
                  <w:rFonts w:ascii="Times New Roman" w:hAnsi="Times New Roman"/>
                  <w:sz w:val="24"/>
                  <w:szCs w:val="24"/>
                  <w:lang w:val="en-US"/>
                </w:rPr>
                <w:delText xml:space="preserve">yclomatic complexity value of </w:delText>
              </w:r>
              <w:r w:rsidR="005922BC">
                <w:rPr>
                  <w:rFonts w:ascii="Times New Roman" w:hAnsi="Times New Roman"/>
                  <w:sz w:val="24"/>
                  <w:szCs w:val="24"/>
                  <w:lang w:val="en-US"/>
                </w:rPr>
                <w:delText>15</w:delText>
              </w:r>
              <w:r w:rsidRPr="00F10298">
                <w:rPr>
                  <w:rFonts w:ascii="Times New Roman" w:hAnsi="Times New Roman"/>
                  <w:sz w:val="24"/>
                  <w:szCs w:val="24"/>
                  <w:lang w:val="en-US"/>
                </w:rPr>
                <w:delText xml:space="preserve"> or lower</w:delText>
              </w:r>
              <w:r w:rsidR="007129F0">
                <w:rPr>
                  <w:rFonts w:ascii="Times New Roman" w:hAnsi="Times New Roman"/>
                  <w:sz w:val="24"/>
                  <w:szCs w:val="24"/>
                  <w:lang w:val="en-US"/>
                </w:rPr>
                <w:delText xml:space="preserve"> or develop a risk for the </w:delText>
              </w:r>
              <w:r w:rsidR="007129F0" w:rsidRPr="00F10298">
                <w:rPr>
                  <w:rFonts w:ascii="Times New Roman" w:hAnsi="Times New Roman"/>
                  <w:sz w:val="24"/>
                  <w:szCs w:val="24"/>
                  <w:lang w:val="en-US"/>
                </w:rPr>
                <w:delText>software safety-critical component</w:delText>
              </w:r>
              <w:r w:rsidR="007129F0">
                <w:rPr>
                  <w:rFonts w:ascii="Times New Roman" w:hAnsi="Times New Roman"/>
                  <w:sz w:val="24"/>
                  <w:szCs w:val="24"/>
                  <w:lang w:val="en-US"/>
                </w:rPr>
                <w:delText xml:space="preserve">s that </w:delText>
              </w:r>
              <w:r w:rsidR="007129F0" w:rsidRPr="00F10298">
                <w:rPr>
                  <w:rFonts w:ascii="Times New Roman" w:hAnsi="Times New Roman"/>
                  <w:sz w:val="24"/>
                  <w:szCs w:val="24"/>
                  <w:lang w:val="en-US"/>
                </w:rPr>
                <w:delText>have a c</w:delText>
              </w:r>
              <w:r w:rsidR="007129F0">
                <w:rPr>
                  <w:rFonts w:ascii="Times New Roman" w:hAnsi="Times New Roman"/>
                  <w:sz w:val="24"/>
                  <w:szCs w:val="24"/>
                  <w:lang w:val="en-US"/>
                </w:rPr>
                <w:delText xml:space="preserve">yclomatic complexity value over </w:delText>
              </w:r>
              <w:r w:rsidR="005922BC">
                <w:rPr>
                  <w:rFonts w:ascii="Times New Roman" w:hAnsi="Times New Roman"/>
                  <w:sz w:val="24"/>
                  <w:szCs w:val="24"/>
                  <w:lang w:val="en-US"/>
                </w:rPr>
                <w:delText>15</w:delText>
              </w:r>
              <w:r w:rsidR="007129F0">
                <w:rPr>
                  <w:rFonts w:ascii="Times New Roman" w:hAnsi="Times New Roman"/>
                  <w:sz w:val="24"/>
                  <w:szCs w:val="24"/>
                  <w:lang w:val="en-US"/>
                </w:rPr>
                <w:delText>.</w:delText>
              </w:r>
            </w:del>
          </w:p>
        </w:tc>
      </w:tr>
      <w:tr w:rsidR="005B5B4D" w:rsidRPr="00A10B85" w14:paraId="41A04BF5" w14:textId="77777777" w:rsidTr="00D63891">
        <w:trPr>
          <w:trHeight w:val="593"/>
        </w:trPr>
        <w:tc>
          <w:tcPr>
            <w:tcW w:w="0" w:type="auto"/>
            <w:hideMark/>
          </w:tcPr>
          <w:p w14:paraId="41A04BEF"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5.3.3</w:t>
            </w:r>
          </w:p>
        </w:tc>
        <w:tc>
          <w:tcPr>
            <w:tcW w:w="0" w:type="auto"/>
            <w:hideMark/>
          </w:tcPr>
          <w:p w14:paraId="41A04BF0"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088</w:t>
            </w:r>
          </w:p>
        </w:tc>
        <w:tc>
          <w:tcPr>
            <w:tcW w:w="5021" w:type="dxa"/>
            <w:hideMark/>
          </w:tcPr>
          <w:p w14:paraId="41A04BF1" w14:textId="048284FC"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for each planned software peer review or software inspection: </w:t>
            </w:r>
            <w:r w:rsidRPr="00A10B85">
              <w:rPr>
                <w:rFonts w:ascii="Times New Roman" w:hAnsi="Times New Roman"/>
                <w:sz w:val="24"/>
                <w:szCs w:val="24"/>
                <w:lang w:val="en-US"/>
              </w:rPr>
              <w:br/>
              <w:t>a. Use a checklist or formal reading technique (e.g., perspective</w:t>
            </w:r>
            <w:ins w:id="1060" w:author="Simpson, Cathryn Leann. (IVV-CD4)[TMC Technologies]" w:date="2022-06-21T17:36:00Z">
              <w:r w:rsidR="006C0B23">
                <w:rPr>
                  <w:rFonts w:ascii="Times New Roman" w:hAnsi="Times New Roman"/>
                  <w:sz w:val="24"/>
                  <w:szCs w:val="24"/>
                  <w:lang w:val="en-US"/>
                </w:rPr>
                <w:t>-</w:t>
              </w:r>
            </w:ins>
            <w:r w:rsidRPr="00A10B85">
              <w:rPr>
                <w:rFonts w:ascii="Times New Roman" w:hAnsi="Times New Roman"/>
                <w:sz w:val="24"/>
                <w:szCs w:val="24"/>
                <w:lang w:val="en-US"/>
              </w:rPr>
              <w:t xml:space="preserve">based reading) to evaluate the work products. </w:t>
            </w:r>
            <w:r w:rsidRPr="00A10B85">
              <w:rPr>
                <w:rFonts w:ascii="Times New Roman" w:hAnsi="Times New Roman"/>
                <w:sz w:val="24"/>
                <w:szCs w:val="24"/>
                <w:lang w:val="en-US"/>
              </w:rPr>
              <w:br/>
              <w:t>b. Use established readiness and completion criteria.</w:t>
            </w:r>
            <w:r w:rsidRPr="00A10B85">
              <w:rPr>
                <w:rFonts w:ascii="Times New Roman" w:hAnsi="Times New Roman"/>
                <w:sz w:val="24"/>
                <w:szCs w:val="24"/>
                <w:lang w:val="en-US"/>
              </w:rPr>
              <w:br/>
              <w:t>c. Track actions identified in the reviews until they are resolved.</w:t>
            </w:r>
            <w:r w:rsidRPr="00A10B85">
              <w:rPr>
                <w:rFonts w:ascii="Times New Roman" w:hAnsi="Times New Roman"/>
                <w:sz w:val="24"/>
                <w:szCs w:val="24"/>
                <w:lang w:val="en-US"/>
              </w:rPr>
              <w:br/>
              <w:t>d. Identify the required participants.</w:t>
            </w:r>
          </w:p>
        </w:tc>
        <w:tc>
          <w:tcPr>
            <w:tcW w:w="5400" w:type="dxa"/>
            <w:hideMark/>
          </w:tcPr>
          <w:p w14:paraId="41A04BF2"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 Confirm that the project meets the NPR 7150.2 criteria in "a" through "d" for each software peer review.</w:t>
            </w:r>
          </w:p>
          <w:p w14:paraId="41A04BF3"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2. Confirm that the project resolves the actions identified from the software peer reviews.</w:t>
            </w:r>
          </w:p>
          <w:p w14:paraId="41A04BF4" w14:textId="77777777" w:rsidR="00E04DB6" w:rsidRPr="00A10B85" w:rsidRDefault="00E04DB6">
            <w:pPr>
              <w:pStyle w:val="HTMLPreformatted"/>
              <w:rPr>
                <w:rFonts w:ascii="Times New Roman" w:hAnsi="Times New Roman"/>
                <w:sz w:val="24"/>
                <w:szCs w:val="24"/>
                <w:lang w:val="en-US"/>
              </w:rPr>
            </w:pPr>
            <w:r w:rsidRPr="00A10B85">
              <w:rPr>
                <w:rFonts w:ascii="Times New Roman" w:hAnsi="Times New Roman"/>
                <w:sz w:val="24"/>
                <w:szCs w:val="24"/>
                <w:lang w:val="en-US"/>
              </w:rPr>
              <w:t>3. Perform audits on the peer</w:t>
            </w:r>
            <w:r w:rsidR="005B3D64" w:rsidRPr="00A10B85">
              <w:rPr>
                <w:rFonts w:ascii="Times New Roman" w:hAnsi="Times New Roman"/>
                <w:sz w:val="24"/>
                <w:szCs w:val="24"/>
                <w:lang w:val="en-US"/>
              </w:rPr>
              <w:t>-</w:t>
            </w:r>
            <w:r w:rsidRPr="00A10B85">
              <w:rPr>
                <w:rFonts w:ascii="Times New Roman" w:hAnsi="Times New Roman"/>
                <w:sz w:val="24"/>
                <w:szCs w:val="24"/>
                <w:lang w:val="en-US"/>
              </w:rPr>
              <w:t xml:space="preserve">review process. </w:t>
            </w:r>
          </w:p>
        </w:tc>
      </w:tr>
      <w:tr w:rsidR="005B5B4D" w:rsidRPr="00A10B85" w14:paraId="41A04BFA" w14:textId="77777777" w:rsidTr="00D63891">
        <w:trPr>
          <w:trHeight w:val="683"/>
        </w:trPr>
        <w:tc>
          <w:tcPr>
            <w:tcW w:w="0" w:type="auto"/>
            <w:hideMark/>
          </w:tcPr>
          <w:p w14:paraId="41A04BF6"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5.3.4</w:t>
            </w:r>
          </w:p>
        </w:tc>
        <w:tc>
          <w:tcPr>
            <w:tcW w:w="0" w:type="auto"/>
            <w:hideMark/>
          </w:tcPr>
          <w:p w14:paraId="41A04BF7"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089</w:t>
            </w:r>
          </w:p>
        </w:tc>
        <w:tc>
          <w:tcPr>
            <w:tcW w:w="5021" w:type="dxa"/>
            <w:hideMark/>
          </w:tcPr>
          <w:p w14:paraId="41A04BF8"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for each planned software peer review or software inspection, record necessary measurements.</w:t>
            </w:r>
          </w:p>
        </w:tc>
        <w:tc>
          <w:tcPr>
            <w:tcW w:w="5400" w:type="dxa"/>
            <w:hideMark/>
          </w:tcPr>
          <w:p w14:paraId="41A04BF9" w14:textId="6CC49725" w:rsidR="005B5B4D" w:rsidRPr="00A10B85" w:rsidRDefault="00BC6828" w:rsidP="00F02DD7">
            <w:pPr>
              <w:pStyle w:val="HTMLPreformatted"/>
              <w:rPr>
                <w:rFonts w:ascii="Times New Roman" w:hAnsi="Times New Roman"/>
                <w:sz w:val="24"/>
                <w:szCs w:val="24"/>
                <w:lang w:val="en-US"/>
              </w:rPr>
            </w:pPr>
            <w:r>
              <w:rPr>
                <w:rFonts w:ascii="Times New Roman" w:hAnsi="Times New Roman"/>
                <w:sz w:val="24"/>
                <w:szCs w:val="24"/>
                <w:lang w:val="en-US"/>
              </w:rPr>
              <w:t xml:space="preserve">1. </w:t>
            </w:r>
            <w:r w:rsidRPr="00BC6828">
              <w:rPr>
                <w:rFonts w:ascii="Times New Roman" w:hAnsi="Times New Roman"/>
                <w:sz w:val="24"/>
                <w:szCs w:val="24"/>
                <w:lang w:val="en-US"/>
              </w:rPr>
              <w:t xml:space="preserve">Confirm that the project records the software peer reviews </w:t>
            </w:r>
            <w:del w:id="1061" w:author="Simpson, Cathryn Leann. (IVV-CD4)[TMC Technologies]" w:date="2022-06-21T17:36:00Z">
              <w:r w:rsidR="005B5B4D" w:rsidRPr="00E21BAC">
                <w:rPr>
                  <w:rFonts w:ascii="Times New Roman" w:hAnsi="Times New Roman"/>
                  <w:sz w:val="24"/>
                  <w:szCs w:val="24"/>
                  <w:lang w:val="en-US"/>
                </w:rPr>
                <w:delText>or</w:delText>
              </w:r>
            </w:del>
            <w:ins w:id="1062" w:author="Simpson, Cathryn Leann. (IVV-CD4)[TMC Technologies]" w:date="2022-06-21T17:36:00Z">
              <w:r w:rsidRPr="00BC6828">
                <w:rPr>
                  <w:rFonts w:ascii="Times New Roman" w:hAnsi="Times New Roman"/>
                  <w:sz w:val="24"/>
                  <w:szCs w:val="24"/>
                  <w:lang w:val="en-US"/>
                </w:rPr>
                <w:t>and results of</w:t>
              </w:r>
            </w:ins>
            <w:r w:rsidRPr="00BC6828">
              <w:rPr>
                <w:rFonts w:ascii="Times New Roman" w:hAnsi="Times New Roman"/>
                <w:sz w:val="24"/>
                <w:szCs w:val="24"/>
                <w:lang w:val="en-US"/>
              </w:rPr>
              <w:t xml:space="preserve"> software inspection </w:t>
            </w:r>
            <w:del w:id="1063" w:author="Simpson, Cathryn Leann. (IVV-CD4)[TMC Technologies]" w:date="2022-06-21T17:36:00Z">
              <w:r w:rsidR="005B5B4D" w:rsidRPr="00E21BAC">
                <w:rPr>
                  <w:rFonts w:ascii="Times New Roman" w:hAnsi="Times New Roman"/>
                  <w:sz w:val="24"/>
                  <w:szCs w:val="24"/>
                  <w:lang w:val="en-US"/>
                </w:rPr>
                <w:delText>result</w:delText>
              </w:r>
              <w:r w:rsidR="005B5B4D">
                <w:rPr>
                  <w:rFonts w:ascii="Times New Roman" w:hAnsi="Times New Roman"/>
                  <w:sz w:val="24"/>
                  <w:szCs w:val="24"/>
                  <w:lang w:val="en-US"/>
                </w:rPr>
                <w:delText>s</w:delText>
              </w:r>
              <w:r w:rsidR="005B5B4D" w:rsidRPr="00E21BAC">
                <w:rPr>
                  <w:rFonts w:ascii="Times New Roman" w:hAnsi="Times New Roman"/>
                  <w:sz w:val="24"/>
                  <w:szCs w:val="24"/>
                  <w:lang w:val="en-US"/>
                </w:rPr>
                <w:delText xml:space="preserve"> </w:delText>
              </w:r>
            </w:del>
            <w:r w:rsidRPr="00BC6828">
              <w:rPr>
                <w:rFonts w:ascii="Times New Roman" w:hAnsi="Times New Roman"/>
                <w:sz w:val="24"/>
                <w:szCs w:val="24"/>
                <w:lang w:val="en-US"/>
              </w:rPr>
              <w:t>measurements.</w:t>
            </w:r>
          </w:p>
        </w:tc>
      </w:tr>
      <w:tr w:rsidR="005B5B4D" w:rsidRPr="00A10B85" w14:paraId="41A04BFF" w14:textId="77777777" w:rsidTr="00D63891">
        <w:trPr>
          <w:trHeight w:val="300"/>
        </w:trPr>
        <w:tc>
          <w:tcPr>
            <w:tcW w:w="0" w:type="auto"/>
            <w:hideMark/>
          </w:tcPr>
          <w:p w14:paraId="41A04BFB"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5.4</w:t>
            </w:r>
          </w:p>
        </w:tc>
        <w:tc>
          <w:tcPr>
            <w:tcW w:w="0" w:type="auto"/>
            <w:hideMark/>
          </w:tcPr>
          <w:p w14:paraId="41A04BFC"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BFD"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Measurements</w:t>
            </w:r>
          </w:p>
        </w:tc>
        <w:tc>
          <w:tcPr>
            <w:tcW w:w="5400" w:type="dxa"/>
            <w:hideMark/>
          </w:tcPr>
          <w:p w14:paraId="41A04BFE"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C05" w14:textId="77777777" w:rsidTr="00D63891">
        <w:trPr>
          <w:trHeight w:val="593"/>
        </w:trPr>
        <w:tc>
          <w:tcPr>
            <w:tcW w:w="0" w:type="auto"/>
            <w:hideMark/>
          </w:tcPr>
          <w:p w14:paraId="41A04C00"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5.4.2</w:t>
            </w:r>
          </w:p>
        </w:tc>
        <w:tc>
          <w:tcPr>
            <w:tcW w:w="0" w:type="auto"/>
            <w:hideMark/>
          </w:tcPr>
          <w:p w14:paraId="41A04C01"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090</w:t>
            </w:r>
          </w:p>
        </w:tc>
        <w:tc>
          <w:tcPr>
            <w:tcW w:w="5021" w:type="dxa"/>
            <w:hideMark/>
          </w:tcPr>
          <w:p w14:paraId="41A04C02"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establish, record, maintain, report, and utilize software management and technical measurements.</w:t>
            </w:r>
          </w:p>
        </w:tc>
        <w:tc>
          <w:tcPr>
            <w:tcW w:w="5400" w:type="dxa"/>
            <w:hideMark/>
          </w:tcPr>
          <w:p w14:paraId="41A04C03"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Confirm that a measurement program establishes, records, maintains, reports, and uses software </w:t>
            </w:r>
            <w:r w:rsidR="00E04DB6" w:rsidRPr="00A10B85">
              <w:rPr>
                <w:rFonts w:ascii="Times New Roman" w:hAnsi="Times New Roman"/>
                <w:sz w:val="24"/>
                <w:szCs w:val="24"/>
                <w:lang w:val="en-US"/>
              </w:rPr>
              <w:t xml:space="preserve">assurance, </w:t>
            </w:r>
            <w:r w:rsidRPr="00A10B85">
              <w:rPr>
                <w:rFonts w:ascii="Times New Roman" w:hAnsi="Times New Roman"/>
                <w:sz w:val="24"/>
                <w:szCs w:val="24"/>
                <w:lang w:val="en-US"/>
              </w:rPr>
              <w:t>management</w:t>
            </w:r>
            <w:r w:rsidR="005B3D64" w:rsidRPr="00A10B85">
              <w:rPr>
                <w:rFonts w:ascii="Times New Roman" w:hAnsi="Times New Roman"/>
                <w:sz w:val="24"/>
                <w:szCs w:val="24"/>
                <w:lang w:val="en-US"/>
              </w:rPr>
              <w:t>,</w:t>
            </w:r>
            <w:r w:rsidRPr="00A10B85">
              <w:rPr>
                <w:rFonts w:ascii="Times New Roman" w:hAnsi="Times New Roman"/>
                <w:sz w:val="24"/>
                <w:szCs w:val="24"/>
                <w:lang w:val="en-US"/>
              </w:rPr>
              <w:t xml:space="preserve"> and technical measures. </w:t>
            </w:r>
          </w:p>
          <w:p w14:paraId="07223E60" w14:textId="4CE751F7" w:rsidR="00924492" w:rsidRDefault="00924492" w:rsidP="38A6FEAC">
            <w:pPr>
              <w:pStyle w:val="HTMLPreformatted"/>
              <w:rPr>
                <w:ins w:id="1064" w:author="Simpson, Cathryn Leann. (IVV-CD4)[TMC Technologies]" w:date="2022-06-21T17:36:00Z"/>
                <w:rFonts w:ascii="Times New Roman" w:hAnsi="Times New Roman"/>
                <w:sz w:val="24"/>
                <w:szCs w:val="24"/>
                <w:lang w:val="en-US"/>
              </w:rPr>
            </w:pPr>
            <w:r w:rsidRPr="00924492">
              <w:rPr>
                <w:rFonts w:ascii="Times New Roman" w:hAnsi="Times New Roman"/>
                <w:sz w:val="24"/>
                <w:szCs w:val="24"/>
                <w:lang w:val="en-US"/>
              </w:rPr>
              <w:t xml:space="preserve">2. Perform trending </w:t>
            </w:r>
            <w:del w:id="1065" w:author="Simpson, Cathryn Leann. (IVV-CD4)[TMC Technologies]" w:date="2022-06-21T17:36:00Z">
              <w:r w:rsidR="005B5B4D">
                <w:rPr>
                  <w:rFonts w:ascii="Times New Roman" w:hAnsi="Times New Roman"/>
                  <w:sz w:val="24"/>
                  <w:szCs w:val="24"/>
                  <w:lang w:val="en-US"/>
                </w:rPr>
                <w:delText xml:space="preserve">and </w:delText>
              </w:r>
            </w:del>
            <w:r w:rsidRPr="00924492">
              <w:rPr>
                <w:rFonts w:ascii="Times New Roman" w:hAnsi="Times New Roman"/>
                <w:sz w:val="24"/>
                <w:szCs w:val="24"/>
                <w:lang w:val="en-US"/>
              </w:rPr>
              <w:t xml:space="preserve">analyses on metrics (quality metrics, defect metrics) and report. </w:t>
            </w:r>
          </w:p>
          <w:p w14:paraId="41A04C04" w14:textId="39A0425B" w:rsidR="005B5B4D" w:rsidRPr="00A10B85" w:rsidRDefault="5296BAA4" w:rsidP="38A6FEAC">
            <w:pPr>
              <w:pStyle w:val="HTMLPreformatted"/>
              <w:rPr>
                <w:rFonts w:ascii="Times New Roman" w:hAnsi="Times New Roman"/>
                <w:sz w:val="24"/>
                <w:szCs w:val="24"/>
                <w:lang w:val="en-US"/>
              </w:rPr>
            </w:pPr>
            <w:ins w:id="1066" w:author="Simpson, Cathryn Leann. (IVV-CD4)[TMC Technologies]" w:date="2022-06-21T17:36:00Z">
              <w:r w:rsidRPr="00A10B85">
                <w:rPr>
                  <w:rFonts w:ascii="Times New Roman" w:hAnsi="Times New Roman"/>
                  <w:sz w:val="24"/>
                  <w:szCs w:val="24"/>
                  <w:lang w:val="en-US"/>
                </w:rPr>
                <w:t xml:space="preserve">3. Collect any </w:t>
              </w:r>
              <w:r w:rsidR="415E5688" w:rsidRPr="00A10B85">
                <w:rPr>
                  <w:rFonts w:ascii="Times New Roman" w:hAnsi="Times New Roman"/>
                  <w:sz w:val="24"/>
                  <w:szCs w:val="24"/>
                  <w:lang w:val="en-US"/>
                </w:rPr>
                <w:t xml:space="preserve">identified </w:t>
              </w:r>
              <w:r w:rsidRPr="00A10B85">
                <w:rPr>
                  <w:rFonts w:ascii="Times New Roman" w:hAnsi="Times New Roman"/>
                  <w:sz w:val="24"/>
                  <w:szCs w:val="24"/>
                  <w:lang w:val="en-US"/>
                </w:rPr>
                <w:t>org</w:t>
              </w:r>
              <w:r w:rsidR="1D849A7C" w:rsidRPr="00A10B85">
                <w:rPr>
                  <w:rFonts w:ascii="Times New Roman" w:hAnsi="Times New Roman"/>
                  <w:sz w:val="24"/>
                  <w:szCs w:val="24"/>
                  <w:lang w:val="en-US"/>
                </w:rPr>
                <w:t>an</w:t>
              </w:r>
              <w:r w:rsidRPr="00A10B85">
                <w:rPr>
                  <w:rFonts w:ascii="Times New Roman" w:hAnsi="Times New Roman"/>
                  <w:sz w:val="24"/>
                  <w:szCs w:val="24"/>
                  <w:lang w:val="en-US"/>
                </w:rPr>
                <w:t>izational metrics</w:t>
              </w:r>
              <w:r w:rsidR="51A79C31" w:rsidRPr="00A10B85">
                <w:rPr>
                  <w:rFonts w:ascii="Times New Roman" w:hAnsi="Times New Roman"/>
                  <w:sz w:val="24"/>
                  <w:szCs w:val="24"/>
                  <w:lang w:val="en-US"/>
                </w:rPr>
                <w:t xml:space="preserve"> and submit them to the organization</w:t>
              </w:r>
              <w:r w:rsidR="006A575D" w:rsidRPr="00A10B85">
                <w:rPr>
                  <w:rFonts w:ascii="Times New Roman" w:hAnsi="Times New Roman"/>
                  <w:sz w:val="24"/>
                  <w:szCs w:val="24"/>
                  <w:lang w:val="en-US"/>
                </w:rPr>
                <w:t>a</w:t>
              </w:r>
              <w:r w:rsidR="51A79C31" w:rsidRPr="00A10B85">
                <w:rPr>
                  <w:rFonts w:ascii="Times New Roman" w:hAnsi="Times New Roman"/>
                  <w:sz w:val="24"/>
                  <w:szCs w:val="24"/>
                  <w:lang w:val="en-US"/>
                </w:rPr>
                <w:t>l repository.</w:t>
              </w:r>
            </w:ins>
          </w:p>
        </w:tc>
      </w:tr>
      <w:tr w:rsidR="005B5B4D" w:rsidRPr="00A10B85" w14:paraId="41A04C0A" w14:textId="77777777" w:rsidTr="00D63891">
        <w:trPr>
          <w:trHeight w:val="674"/>
        </w:trPr>
        <w:tc>
          <w:tcPr>
            <w:tcW w:w="0" w:type="auto"/>
            <w:hideMark/>
          </w:tcPr>
          <w:p w14:paraId="41A04C06"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5.4.3</w:t>
            </w:r>
          </w:p>
        </w:tc>
        <w:tc>
          <w:tcPr>
            <w:tcW w:w="0" w:type="auto"/>
            <w:hideMark/>
          </w:tcPr>
          <w:p w14:paraId="41A04C07"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093</w:t>
            </w:r>
          </w:p>
        </w:tc>
        <w:tc>
          <w:tcPr>
            <w:tcW w:w="5021" w:type="dxa"/>
            <w:hideMark/>
          </w:tcPr>
          <w:p w14:paraId="41A04C08"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analyze software measurement data collected using documented project-specified and Center/organizational analysis procedures.</w:t>
            </w:r>
          </w:p>
        </w:tc>
        <w:tc>
          <w:tcPr>
            <w:tcW w:w="5400" w:type="dxa"/>
            <w:hideMark/>
          </w:tcPr>
          <w:p w14:paraId="41A04C09" w14:textId="61403D61" w:rsidR="005B5B4D"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t>1. Confirm software measurement data analysis conforms to documented analysis procedures.</w:t>
            </w:r>
            <w:r w:rsidRPr="00A10B85">
              <w:rPr>
                <w:rFonts w:ascii="Times New Roman" w:hAnsi="Times New Roman"/>
                <w:sz w:val="24"/>
                <w:szCs w:val="24"/>
                <w:lang w:val="en-US"/>
              </w:rPr>
              <w:br/>
              <w:t>2. Analyze software assurance measurement data</w:t>
            </w:r>
            <w:del w:id="1067" w:author="Simpson, Cathryn Leann. (IVV-CD4)[TMC Technologies]" w:date="2022-06-21T17:36:00Z">
              <w:r w:rsidRPr="00E21BAC">
                <w:rPr>
                  <w:rFonts w:ascii="Times New Roman" w:hAnsi="Times New Roman"/>
                  <w:sz w:val="24"/>
                  <w:szCs w:val="24"/>
                  <w:lang w:val="en-US"/>
                </w:rPr>
                <w:delText xml:space="preserve"> collected</w:delText>
              </w:r>
            </w:del>
            <w:r w:rsidR="00562A73" w:rsidRPr="00A10B85">
              <w:rPr>
                <w:rFonts w:ascii="Times New Roman" w:hAnsi="Times New Roman"/>
                <w:sz w:val="24"/>
                <w:szCs w:val="24"/>
                <w:lang w:val="en-US"/>
              </w:rPr>
              <w:t>.</w:t>
            </w:r>
            <w:r w:rsidRPr="00A10B85">
              <w:rPr>
                <w:rFonts w:ascii="Times New Roman" w:hAnsi="Times New Roman"/>
                <w:sz w:val="24"/>
                <w:szCs w:val="24"/>
                <w:lang w:val="en-US"/>
              </w:rPr>
              <w:t xml:space="preserve"> </w:t>
            </w:r>
          </w:p>
        </w:tc>
      </w:tr>
      <w:tr w:rsidR="005B5B4D" w:rsidRPr="00A10B85" w14:paraId="41A04C0F" w14:textId="77777777" w:rsidTr="00D63891">
        <w:trPr>
          <w:trHeight w:val="503"/>
        </w:trPr>
        <w:tc>
          <w:tcPr>
            <w:tcW w:w="0" w:type="auto"/>
            <w:hideMark/>
          </w:tcPr>
          <w:p w14:paraId="41A04C0B"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5.4.4</w:t>
            </w:r>
          </w:p>
        </w:tc>
        <w:tc>
          <w:tcPr>
            <w:tcW w:w="0" w:type="auto"/>
            <w:hideMark/>
          </w:tcPr>
          <w:p w14:paraId="41A04C0C"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094</w:t>
            </w:r>
          </w:p>
        </w:tc>
        <w:tc>
          <w:tcPr>
            <w:tcW w:w="5021" w:type="dxa"/>
            <w:hideMark/>
          </w:tcPr>
          <w:p w14:paraId="41A04C0D" w14:textId="787FAB78"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provide access to the software measurement data, measurement analyses, and software development status as requested to the sponsoring Mission Directorate, the NASA Chief Engineer, the Center Technical Authorities</w:t>
            </w:r>
            <w:del w:id="1068" w:author="Simpson, Cathryn Leann. (IVV-CD4)[TMC Technologies]" w:date="2022-06-21T17:36:00Z">
              <w:r w:rsidRPr="00E21BAC">
                <w:rPr>
                  <w:rFonts w:ascii="Times New Roman" w:hAnsi="Times New Roman"/>
                  <w:sz w:val="24"/>
                  <w:szCs w:val="24"/>
                  <w:lang w:val="en-US"/>
                </w:rPr>
                <w:delText xml:space="preserve"> and Headquarters SMA.</w:delText>
              </w:r>
            </w:del>
            <w:ins w:id="1069" w:author="Simpson, Cathryn Leann. (IVV-CD4)[TMC Technologies]" w:date="2022-06-21T17:36:00Z">
              <w:r w:rsidR="00DE45A4" w:rsidRPr="00A10B85">
                <w:rPr>
                  <w:rFonts w:ascii="Times New Roman" w:hAnsi="Times New Roman"/>
                  <w:sz w:val="24"/>
                  <w:szCs w:val="24"/>
                  <w:lang w:val="en-US"/>
                </w:rPr>
                <w:t xml:space="preserve">, </w:t>
              </w:r>
              <w:r w:rsidRPr="00A10B85">
                <w:rPr>
                  <w:rFonts w:ascii="Times New Roman" w:hAnsi="Times New Roman"/>
                  <w:sz w:val="24"/>
                  <w:szCs w:val="24"/>
                  <w:lang w:val="en-US"/>
                </w:rPr>
                <w:t>H</w:t>
              </w:r>
              <w:r w:rsidR="00D769D6">
                <w:rPr>
                  <w:rFonts w:ascii="Times New Roman" w:hAnsi="Times New Roman"/>
                  <w:sz w:val="24"/>
                  <w:szCs w:val="24"/>
                  <w:lang w:val="en-US"/>
                </w:rPr>
                <w:t>Q</w:t>
              </w:r>
              <w:r w:rsidRPr="00A10B85">
                <w:rPr>
                  <w:rFonts w:ascii="Times New Roman" w:hAnsi="Times New Roman"/>
                  <w:sz w:val="24"/>
                  <w:szCs w:val="24"/>
                  <w:lang w:val="en-US"/>
                </w:rPr>
                <w:t xml:space="preserve"> SMA</w:t>
              </w:r>
              <w:r w:rsidR="00E30E38" w:rsidRPr="00A10B85">
                <w:rPr>
                  <w:rFonts w:ascii="Times New Roman" w:hAnsi="Times New Roman"/>
                  <w:sz w:val="24"/>
                  <w:szCs w:val="24"/>
                  <w:lang w:val="en-US"/>
                </w:rPr>
                <w:t>, and other organizations as appropr</w:t>
              </w:r>
              <w:r w:rsidR="00DE45A4" w:rsidRPr="00A10B85">
                <w:rPr>
                  <w:rFonts w:ascii="Times New Roman" w:hAnsi="Times New Roman"/>
                  <w:sz w:val="24"/>
                  <w:szCs w:val="24"/>
                  <w:lang w:val="en-US"/>
                </w:rPr>
                <w:t>iate</w:t>
              </w:r>
              <w:r w:rsidRPr="00A10B85">
                <w:rPr>
                  <w:rFonts w:ascii="Times New Roman" w:hAnsi="Times New Roman"/>
                  <w:sz w:val="24"/>
                  <w:szCs w:val="24"/>
                  <w:lang w:val="en-US"/>
                </w:rPr>
                <w:t>.</w:t>
              </w:r>
            </w:ins>
          </w:p>
        </w:tc>
        <w:tc>
          <w:tcPr>
            <w:tcW w:w="5400" w:type="dxa"/>
            <w:hideMark/>
          </w:tcPr>
          <w:p w14:paraId="41A04C0E" w14:textId="7DF23C81" w:rsidR="005B5B4D" w:rsidRPr="00A10B85" w:rsidRDefault="00E63785" w:rsidP="00F02DD7">
            <w:pPr>
              <w:pStyle w:val="HTMLPreformatted"/>
              <w:rPr>
                <w:rFonts w:ascii="Times New Roman" w:hAnsi="Times New Roman"/>
                <w:sz w:val="24"/>
                <w:szCs w:val="24"/>
                <w:lang w:val="en-US"/>
              </w:rPr>
            </w:pPr>
            <w:r w:rsidRPr="00E63785">
              <w:rPr>
                <w:rFonts w:ascii="Times New Roman" w:hAnsi="Times New Roman"/>
                <w:sz w:val="24"/>
                <w:szCs w:val="24"/>
                <w:lang w:val="en-US"/>
              </w:rPr>
              <w:t>1. Confirm access to software measurement data, analysis, and status as requested to the following entities</w:t>
            </w:r>
            <w:ins w:id="1070" w:author="Simpson, Cathryn Leann. (IVV-CD4)[TMC Technologies]" w:date="2022-06-21T17:36:00Z">
              <w:r w:rsidRPr="00E63785">
                <w:rPr>
                  <w:rFonts w:ascii="Times New Roman" w:hAnsi="Times New Roman"/>
                  <w:sz w:val="24"/>
                  <w:szCs w:val="24"/>
                  <w:lang w:val="en-US"/>
                </w:rPr>
                <w:t>, at a minimum</w:t>
              </w:r>
            </w:ins>
            <w:r w:rsidRPr="00E63785">
              <w:rPr>
                <w:rFonts w:ascii="Times New Roman" w:hAnsi="Times New Roman"/>
                <w:sz w:val="24"/>
                <w:szCs w:val="24"/>
                <w:lang w:val="en-US"/>
              </w:rPr>
              <w:t>:</w:t>
            </w:r>
            <w:r w:rsidR="005B5B4D" w:rsidRPr="00A10B85">
              <w:rPr>
                <w:rFonts w:ascii="Times New Roman" w:hAnsi="Times New Roman"/>
                <w:sz w:val="24"/>
                <w:szCs w:val="24"/>
                <w:lang w:val="en-US"/>
              </w:rPr>
              <w:br/>
              <w:t>- Sponsoring Mission Directorate</w:t>
            </w:r>
            <w:r w:rsidR="005B5B4D" w:rsidRPr="00A10B85">
              <w:rPr>
                <w:rFonts w:ascii="Times New Roman" w:hAnsi="Times New Roman"/>
                <w:sz w:val="24"/>
                <w:szCs w:val="24"/>
                <w:lang w:val="en-US"/>
              </w:rPr>
              <w:br/>
              <w:t>- NASA Chief Engineer</w:t>
            </w:r>
            <w:r w:rsidR="005B5B4D" w:rsidRPr="00A10B85">
              <w:rPr>
                <w:rFonts w:ascii="Times New Roman" w:hAnsi="Times New Roman"/>
                <w:sz w:val="24"/>
                <w:szCs w:val="24"/>
                <w:lang w:val="en-US"/>
              </w:rPr>
              <w:br/>
              <w:t>- Center Technical Authorities</w:t>
            </w:r>
            <w:r w:rsidR="005B5B4D" w:rsidRPr="00A10B85">
              <w:rPr>
                <w:rFonts w:ascii="Times New Roman" w:hAnsi="Times New Roman"/>
                <w:sz w:val="24"/>
                <w:szCs w:val="24"/>
                <w:lang w:val="en-US"/>
              </w:rPr>
              <w:br/>
              <w:t>- Headquarters SMA</w:t>
            </w:r>
          </w:p>
        </w:tc>
      </w:tr>
      <w:tr w:rsidR="005B5B4D" w:rsidRPr="00A10B85" w14:paraId="41A04C14" w14:textId="77777777" w:rsidTr="00D63891">
        <w:trPr>
          <w:trHeight w:val="728"/>
        </w:trPr>
        <w:tc>
          <w:tcPr>
            <w:tcW w:w="0" w:type="auto"/>
            <w:hideMark/>
          </w:tcPr>
          <w:p w14:paraId="41A04C10"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5.4.5</w:t>
            </w:r>
          </w:p>
        </w:tc>
        <w:tc>
          <w:tcPr>
            <w:tcW w:w="0" w:type="auto"/>
            <w:hideMark/>
          </w:tcPr>
          <w:p w14:paraId="41A04C11"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199</w:t>
            </w:r>
          </w:p>
        </w:tc>
        <w:tc>
          <w:tcPr>
            <w:tcW w:w="5021" w:type="dxa"/>
            <w:hideMark/>
          </w:tcPr>
          <w:p w14:paraId="41A04C12"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monitor measures to ensure the software will meet or exceed performance and functionality requirements, including satisfying constraints. </w:t>
            </w:r>
          </w:p>
        </w:tc>
        <w:tc>
          <w:tcPr>
            <w:tcW w:w="5400" w:type="dxa"/>
            <w:hideMark/>
          </w:tcPr>
          <w:p w14:paraId="41A04C13" w14:textId="2080BCD3" w:rsidR="00861300" w:rsidRPr="00A10B85" w:rsidRDefault="005B5B4D">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1. Confirm </w:t>
            </w:r>
            <w:ins w:id="1071" w:author="Simpson, Cathryn Leann. (IVV-CD4)[TMC Technologies]" w:date="2022-06-21T17:36:00Z">
              <w:r w:rsidRPr="00A10B85">
                <w:rPr>
                  <w:rFonts w:ascii="Times New Roman" w:hAnsi="Times New Roman"/>
                  <w:sz w:val="24"/>
                  <w:szCs w:val="24"/>
                  <w:lang w:val="en-US"/>
                </w:rPr>
                <w:t>th</w:t>
              </w:r>
              <w:r w:rsidR="00CF4A64" w:rsidRPr="00A10B85">
                <w:rPr>
                  <w:rFonts w:ascii="Times New Roman" w:hAnsi="Times New Roman"/>
                  <w:sz w:val="24"/>
                  <w:szCs w:val="24"/>
                  <w:lang w:val="en-US"/>
                </w:rPr>
                <w:t xml:space="preserve">at </w:t>
              </w:r>
            </w:ins>
            <w:r w:rsidR="00CF4A64" w:rsidRPr="00A10B85">
              <w:rPr>
                <w:rFonts w:ascii="Times New Roman" w:hAnsi="Times New Roman"/>
                <w:sz w:val="24"/>
                <w:szCs w:val="24"/>
                <w:lang w:val="en-US"/>
              </w:rPr>
              <w:t xml:space="preserve">the project monitors and updates planned measurements to </w:t>
            </w:r>
            <w:del w:id="1072" w:author="Simpson, Cathryn Leann. (IVV-CD4)[TMC Technologies]" w:date="2022-06-21T17:36:00Z">
              <w:r>
                <w:rPr>
                  <w:rFonts w:ascii="Times New Roman" w:hAnsi="Times New Roman"/>
                  <w:sz w:val="24"/>
                  <w:szCs w:val="24"/>
                  <w:lang w:val="en-US"/>
                </w:rPr>
                <w:delText>assure</w:delText>
              </w:r>
            </w:del>
            <w:ins w:id="1073" w:author="Simpson, Cathryn Leann. (IVV-CD4)[TMC Technologies]" w:date="2022-06-21T17:36:00Z">
              <w:r w:rsidR="00CF4A64" w:rsidRPr="00A10B85">
                <w:rPr>
                  <w:rFonts w:ascii="Times New Roman" w:hAnsi="Times New Roman"/>
                  <w:sz w:val="24"/>
                  <w:szCs w:val="24"/>
                  <w:lang w:val="en-US"/>
                </w:rPr>
                <w:t>ensure</w:t>
              </w:r>
            </w:ins>
            <w:r w:rsidR="00CF4A64" w:rsidRPr="00A10B85">
              <w:rPr>
                <w:rFonts w:ascii="Times New Roman" w:hAnsi="Times New Roman"/>
                <w:sz w:val="24"/>
                <w:szCs w:val="24"/>
                <w:lang w:val="en-US"/>
              </w:rPr>
              <w:t xml:space="preserve"> the software </w:t>
            </w:r>
            <w:del w:id="1074" w:author="Simpson, Cathryn Leann. (IVV-CD4)[TMC Technologies]" w:date="2022-06-21T17:36:00Z">
              <w:r w:rsidRPr="00E21BAC">
                <w:rPr>
                  <w:rFonts w:ascii="Times New Roman" w:hAnsi="Times New Roman"/>
                  <w:sz w:val="24"/>
                  <w:szCs w:val="24"/>
                  <w:lang w:val="en-US"/>
                </w:rPr>
                <w:delText>will meet</w:delText>
              </w:r>
            </w:del>
            <w:ins w:id="1075" w:author="Simpson, Cathryn Leann. (IVV-CD4)[TMC Technologies]" w:date="2022-06-21T17:36:00Z">
              <w:r w:rsidR="00CF4A64" w:rsidRPr="00A10B85">
                <w:rPr>
                  <w:rFonts w:ascii="Times New Roman" w:hAnsi="Times New Roman"/>
                  <w:sz w:val="24"/>
                  <w:szCs w:val="24"/>
                  <w:lang w:val="en-US"/>
                </w:rPr>
                <w:t>meets</w:t>
              </w:r>
            </w:ins>
            <w:r w:rsidR="00CF4A64" w:rsidRPr="00A10B85">
              <w:rPr>
                <w:rFonts w:ascii="Times New Roman" w:hAnsi="Times New Roman"/>
                <w:sz w:val="24"/>
                <w:szCs w:val="24"/>
                <w:lang w:val="en-US"/>
              </w:rPr>
              <w:t xml:space="preserve"> or </w:t>
            </w:r>
            <w:del w:id="1076" w:author="Simpson, Cathryn Leann. (IVV-CD4)[TMC Technologies]" w:date="2022-06-21T17:36:00Z">
              <w:r w:rsidRPr="00E21BAC">
                <w:rPr>
                  <w:rFonts w:ascii="Times New Roman" w:hAnsi="Times New Roman"/>
                  <w:sz w:val="24"/>
                  <w:szCs w:val="24"/>
                  <w:lang w:val="en-US"/>
                </w:rPr>
                <w:delText>exceed</w:delText>
              </w:r>
            </w:del>
            <w:ins w:id="1077" w:author="Simpson, Cathryn Leann. (IVV-CD4)[TMC Technologies]" w:date="2022-06-21T17:36:00Z">
              <w:r w:rsidR="00CF4A64" w:rsidRPr="00A10B85">
                <w:rPr>
                  <w:rFonts w:ascii="Times New Roman" w:hAnsi="Times New Roman"/>
                  <w:sz w:val="24"/>
                  <w:szCs w:val="24"/>
                  <w:lang w:val="en-US"/>
                </w:rPr>
                <w:t>exceeds</w:t>
              </w:r>
            </w:ins>
            <w:r w:rsidRPr="00A10B85">
              <w:rPr>
                <w:rFonts w:ascii="Times New Roman" w:hAnsi="Times New Roman"/>
                <w:sz w:val="24"/>
                <w:szCs w:val="24"/>
                <w:lang w:val="en-US"/>
              </w:rPr>
              <w:t xml:space="preserve"> performance and functionality requirements, including </w:t>
            </w:r>
            <w:r w:rsidRPr="00A10B85">
              <w:rPr>
                <w:rFonts w:ascii="Times New Roman" w:hAnsi="Times New Roman"/>
                <w:sz w:val="24"/>
                <w:szCs w:val="24"/>
                <w:lang w:val="en-US"/>
              </w:rPr>
              <w:lastRenderedPageBreak/>
              <w:t xml:space="preserve">satisfying constraints. </w:t>
            </w:r>
            <w:r w:rsidRPr="00A10B85">
              <w:rPr>
                <w:rFonts w:ascii="Times New Roman" w:hAnsi="Times New Roman"/>
                <w:sz w:val="24"/>
                <w:szCs w:val="24"/>
                <w:lang w:val="en-US"/>
              </w:rPr>
              <w:br/>
            </w:r>
            <w:r w:rsidR="00E04DB6" w:rsidRPr="00A10B85">
              <w:rPr>
                <w:rFonts w:ascii="Times New Roman" w:hAnsi="Times New Roman"/>
                <w:sz w:val="24"/>
                <w:szCs w:val="24"/>
                <w:lang w:val="en-US"/>
              </w:rPr>
              <w:t>2</w:t>
            </w:r>
            <w:r w:rsidR="00861300" w:rsidRPr="00A10B85">
              <w:rPr>
                <w:rFonts w:ascii="Times New Roman" w:hAnsi="Times New Roman"/>
                <w:sz w:val="24"/>
                <w:szCs w:val="24"/>
                <w:lang w:val="en-US"/>
              </w:rPr>
              <w:t xml:space="preserve">. Monitor and track any performance or functionality requirements that are not being met or </w:t>
            </w:r>
            <w:r w:rsidR="00185189" w:rsidRPr="00A10B85">
              <w:rPr>
                <w:rFonts w:ascii="Times New Roman" w:hAnsi="Times New Roman"/>
                <w:sz w:val="24"/>
                <w:szCs w:val="24"/>
                <w:lang w:val="en-US"/>
              </w:rPr>
              <w:t xml:space="preserve">are </w:t>
            </w:r>
            <w:r w:rsidR="00861300" w:rsidRPr="00A10B85">
              <w:rPr>
                <w:rFonts w:ascii="Times New Roman" w:hAnsi="Times New Roman"/>
                <w:sz w:val="24"/>
                <w:szCs w:val="24"/>
                <w:lang w:val="en-US"/>
              </w:rPr>
              <w:t>at risk of not being met.</w:t>
            </w:r>
          </w:p>
        </w:tc>
      </w:tr>
      <w:tr w:rsidR="005B5B4D" w:rsidRPr="00A10B85" w14:paraId="41A04C19" w14:textId="77777777" w:rsidTr="00D63891">
        <w:trPr>
          <w:trHeight w:val="593"/>
        </w:trPr>
        <w:tc>
          <w:tcPr>
            <w:tcW w:w="0" w:type="auto"/>
            <w:hideMark/>
          </w:tcPr>
          <w:p w14:paraId="41A04C15"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5.4.6</w:t>
            </w:r>
          </w:p>
        </w:tc>
        <w:tc>
          <w:tcPr>
            <w:tcW w:w="0" w:type="auto"/>
            <w:hideMark/>
          </w:tcPr>
          <w:p w14:paraId="41A04C16"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200</w:t>
            </w:r>
          </w:p>
        </w:tc>
        <w:tc>
          <w:tcPr>
            <w:tcW w:w="5021" w:type="dxa"/>
            <w:hideMark/>
          </w:tcPr>
          <w:p w14:paraId="41A04C17"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The project manager shall collect, track, and report software requirements volatility metrics.</w:t>
            </w:r>
          </w:p>
        </w:tc>
        <w:tc>
          <w:tcPr>
            <w:tcW w:w="5400" w:type="dxa"/>
            <w:hideMark/>
          </w:tcPr>
          <w:p w14:paraId="41A04C18" w14:textId="05D8A088" w:rsidR="005B5B4D" w:rsidRPr="00A10B85" w:rsidRDefault="00E04DB6"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w:t>
            </w:r>
            <w:r w:rsidR="005B5B4D" w:rsidRPr="00A10B85">
              <w:rPr>
                <w:rFonts w:ascii="Times New Roman" w:hAnsi="Times New Roman"/>
                <w:sz w:val="24"/>
                <w:szCs w:val="24"/>
                <w:lang w:val="en-US"/>
              </w:rPr>
              <w:t>. Confirm that the project collects, tracks, and reports on the software volatility metrics.</w:t>
            </w:r>
            <w:r w:rsidR="005B5B4D" w:rsidRPr="00A10B85">
              <w:rPr>
                <w:rFonts w:ascii="Times New Roman" w:hAnsi="Times New Roman"/>
                <w:sz w:val="24"/>
                <w:szCs w:val="24"/>
                <w:lang w:val="en-US"/>
              </w:rPr>
              <w:br/>
            </w:r>
            <w:r w:rsidR="006467DC" w:rsidRPr="006467DC">
              <w:rPr>
                <w:rFonts w:ascii="Times New Roman" w:hAnsi="Times New Roman"/>
                <w:sz w:val="24"/>
                <w:szCs w:val="24"/>
                <w:lang w:val="en-US"/>
              </w:rPr>
              <w:t xml:space="preserve">2. Analyze software volatility </w:t>
            </w:r>
            <w:del w:id="1078" w:author="Simpson, Cathryn Leann. (IVV-CD4)[TMC Technologies]" w:date="2022-06-21T17:36:00Z">
              <w:r w:rsidR="005B5B4D" w:rsidRPr="00E21BAC">
                <w:rPr>
                  <w:rFonts w:ascii="Times New Roman" w:hAnsi="Times New Roman"/>
                  <w:sz w:val="24"/>
                  <w:szCs w:val="24"/>
                  <w:lang w:val="en-US"/>
                </w:rPr>
                <w:delText>measures</w:delText>
              </w:r>
            </w:del>
            <w:ins w:id="1079" w:author="Simpson, Cathryn Leann. (IVV-CD4)[TMC Technologies]" w:date="2022-06-21T17:36:00Z">
              <w:r w:rsidR="006467DC" w:rsidRPr="006467DC">
                <w:rPr>
                  <w:rFonts w:ascii="Times New Roman" w:hAnsi="Times New Roman"/>
                  <w:sz w:val="24"/>
                  <w:szCs w:val="24"/>
                  <w:lang w:val="en-US"/>
                </w:rPr>
                <w:t>metrics</w:t>
              </w:r>
            </w:ins>
            <w:r w:rsidR="006467DC" w:rsidRPr="006467DC">
              <w:rPr>
                <w:rFonts w:ascii="Times New Roman" w:hAnsi="Times New Roman"/>
                <w:sz w:val="24"/>
                <w:szCs w:val="24"/>
                <w:lang w:val="en-US"/>
              </w:rPr>
              <w:t xml:space="preserve"> to evaluate requirements stability as an early indicator of project problems.</w:t>
            </w:r>
          </w:p>
        </w:tc>
      </w:tr>
      <w:tr w:rsidR="005B5B4D" w:rsidRPr="00A10B85" w14:paraId="41A04C1E" w14:textId="77777777" w:rsidTr="00D63891">
        <w:trPr>
          <w:trHeight w:val="600"/>
        </w:trPr>
        <w:tc>
          <w:tcPr>
            <w:tcW w:w="0" w:type="auto"/>
            <w:hideMark/>
          </w:tcPr>
          <w:p w14:paraId="41A04C1A"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5.5</w:t>
            </w:r>
          </w:p>
        </w:tc>
        <w:tc>
          <w:tcPr>
            <w:tcW w:w="0" w:type="auto"/>
            <w:hideMark/>
          </w:tcPr>
          <w:p w14:paraId="41A04C1B"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c>
          <w:tcPr>
            <w:tcW w:w="5021" w:type="dxa"/>
            <w:hideMark/>
          </w:tcPr>
          <w:p w14:paraId="41A04C1C"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Software Non-conformance or Defect Management</w:t>
            </w:r>
          </w:p>
        </w:tc>
        <w:tc>
          <w:tcPr>
            <w:tcW w:w="5400" w:type="dxa"/>
            <w:hideMark/>
          </w:tcPr>
          <w:p w14:paraId="41A04C1D" w14:textId="77777777" w:rsidR="005B5B4D" w:rsidRPr="00A10B85" w:rsidRDefault="005B5B4D" w:rsidP="00F02DD7">
            <w:pPr>
              <w:pStyle w:val="HTMLPreformatted"/>
              <w:rPr>
                <w:rFonts w:ascii="Times New Roman" w:hAnsi="Times New Roman"/>
                <w:bCs/>
                <w:sz w:val="24"/>
                <w:szCs w:val="24"/>
                <w:lang w:val="en-US"/>
              </w:rPr>
            </w:pPr>
            <w:r w:rsidRPr="00A10B85">
              <w:rPr>
                <w:rFonts w:ascii="Times New Roman" w:hAnsi="Times New Roman"/>
                <w:bCs/>
                <w:sz w:val="24"/>
                <w:szCs w:val="24"/>
                <w:lang w:val="en-US"/>
              </w:rPr>
              <w:t> </w:t>
            </w:r>
          </w:p>
        </w:tc>
      </w:tr>
      <w:tr w:rsidR="005B5B4D" w:rsidRPr="00A10B85" w14:paraId="41A04C24" w14:textId="77777777" w:rsidTr="00D63891">
        <w:trPr>
          <w:trHeight w:val="1124"/>
        </w:trPr>
        <w:tc>
          <w:tcPr>
            <w:tcW w:w="0" w:type="auto"/>
            <w:hideMark/>
          </w:tcPr>
          <w:p w14:paraId="41A04C1F"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5.5.1</w:t>
            </w:r>
          </w:p>
        </w:tc>
        <w:tc>
          <w:tcPr>
            <w:tcW w:w="0" w:type="auto"/>
            <w:hideMark/>
          </w:tcPr>
          <w:p w14:paraId="41A04C20"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201</w:t>
            </w:r>
          </w:p>
        </w:tc>
        <w:tc>
          <w:tcPr>
            <w:tcW w:w="5021" w:type="dxa"/>
            <w:hideMark/>
          </w:tcPr>
          <w:p w14:paraId="41A04C21" w14:textId="5F6399A9"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track and maintain software non-conformances (including </w:t>
            </w:r>
            <w:r w:rsidR="00613DD8">
              <w:rPr>
                <w:rFonts w:ascii="Times New Roman" w:hAnsi="Times New Roman"/>
                <w:sz w:val="24"/>
                <w:szCs w:val="24"/>
                <w:lang w:val="en-US"/>
              </w:rPr>
              <w:t xml:space="preserve">defects in </w:t>
            </w:r>
            <w:r w:rsidRPr="00A10B85">
              <w:rPr>
                <w:rFonts w:ascii="Times New Roman" w:hAnsi="Times New Roman"/>
                <w:sz w:val="24"/>
                <w:szCs w:val="24"/>
                <w:lang w:val="en-US"/>
              </w:rPr>
              <w:t xml:space="preserve">tools and appropriate ground software). </w:t>
            </w:r>
          </w:p>
        </w:tc>
        <w:tc>
          <w:tcPr>
            <w:tcW w:w="5400" w:type="dxa"/>
            <w:hideMark/>
          </w:tcPr>
          <w:p w14:paraId="41A04C22"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 Confirm that all software non-conformances are recorded and tracked to resolution.</w:t>
            </w:r>
          </w:p>
          <w:p w14:paraId="41A04C23" w14:textId="77777777" w:rsidR="005B5B4D" w:rsidRPr="004173DA" w:rsidRDefault="00E04DB6" w:rsidP="00287ACE">
            <w:pPr>
              <w:pStyle w:val="HTMLPreformatted"/>
              <w:rPr>
                <w:rFonts w:ascii="Times New Roman" w:hAnsi="Times New Roman"/>
                <w:sz w:val="24"/>
                <w:szCs w:val="24"/>
              </w:rPr>
            </w:pPr>
            <w:r w:rsidRPr="00A10B85">
              <w:rPr>
                <w:rFonts w:ascii="Times New Roman" w:hAnsi="Times New Roman"/>
                <w:sz w:val="24"/>
                <w:szCs w:val="24"/>
                <w:lang w:val="en-US"/>
              </w:rPr>
              <w:t>2</w:t>
            </w:r>
            <w:r w:rsidR="005B5B4D" w:rsidRPr="00A10B85">
              <w:rPr>
                <w:rFonts w:ascii="Times New Roman" w:hAnsi="Times New Roman"/>
                <w:sz w:val="24"/>
                <w:szCs w:val="24"/>
                <w:lang w:val="en-US"/>
              </w:rPr>
              <w:t>. Confirm that accepted non-conformances include the rationale for the non-conformance.</w:t>
            </w:r>
          </w:p>
        </w:tc>
      </w:tr>
      <w:tr w:rsidR="005B5B4D" w:rsidRPr="00A10B85" w14:paraId="41A04C2B" w14:textId="77777777" w:rsidTr="00D63891">
        <w:trPr>
          <w:trHeight w:val="755"/>
        </w:trPr>
        <w:tc>
          <w:tcPr>
            <w:tcW w:w="0" w:type="auto"/>
            <w:hideMark/>
          </w:tcPr>
          <w:p w14:paraId="41A04C25"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5.5.2</w:t>
            </w:r>
          </w:p>
        </w:tc>
        <w:tc>
          <w:tcPr>
            <w:tcW w:w="0" w:type="auto"/>
            <w:hideMark/>
          </w:tcPr>
          <w:p w14:paraId="41A04C26"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202</w:t>
            </w:r>
          </w:p>
        </w:tc>
        <w:tc>
          <w:tcPr>
            <w:tcW w:w="5021" w:type="dxa"/>
            <w:hideMark/>
          </w:tcPr>
          <w:p w14:paraId="41A04C27"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define and implement clear software severity levels for all software non-conformances (including tools, COTS, GOTS, MOTS, OSS, reused software components, and applicable ground systems). </w:t>
            </w:r>
          </w:p>
        </w:tc>
        <w:tc>
          <w:tcPr>
            <w:tcW w:w="5400" w:type="dxa"/>
            <w:hideMark/>
          </w:tcPr>
          <w:p w14:paraId="41A04C28"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 Confirm that all software non-conformances severity levels are defined.</w:t>
            </w:r>
            <w:r w:rsidRPr="00A10B85">
              <w:rPr>
                <w:rFonts w:ascii="Times New Roman" w:hAnsi="Times New Roman"/>
                <w:sz w:val="24"/>
                <w:szCs w:val="24"/>
                <w:lang w:val="en-US"/>
              </w:rPr>
              <w:br/>
              <w:t>2. Assess the application and accuracy of the defined severity levels to software non-conformances.</w:t>
            </w:r>
          </w:p>
          <w:p w14:paraId="41A04C29" w14:textId="62933105"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3. Confirm that the project assigns severity levels to non-conformances associated with tools, COTS, GOTS, MOTS, OSS, </w:t>
            </w:r>
            <w:ins w:id="1080" w:author="Simpson, Cathryn Leann. (IVV-CD4)[TMC Technologies]" w:date="2022-06-21T17:36:00Z">
              <w:r w:rsidR="00E97185">
                <w:rPr>
                  <w:rFonts w:ascii="Times New Roman" w:hAnsi="Times New Roman"/>
                  <w:sz w:val="24"/>
                  <w:szCs w:val="24"/>
                  <w:lang w:val="en-US"/>
                </w:rPr>
                <w:t xml:space="preserve">and </w:t>
              </w:r>
            </w:ins>
            <w:r w:rsidRPr="00A10B85">
              <w:rPr>
                <w:rFonts w:ascii="Times New Roman" w:hAnsi="Times New Roman"/>
                <w:sz w:val="24"/>
                <w:szCs w:val="24"/>
                <w:lang w:val="en-US"/>
              </w:rPr>
              <w:t>reused software components</w:t>
            </w:r>
            <w:del w:id="1081" w:author="Simpson, Cathryn Leann. (IVV-CD4)[TMC Technologies]" w:date="2022-06-21T17:36:00Z">
              <w:r w:rsidRPr="00F2125D">
                <w:rPr>
                  <w:rFonts w:ascii="Times New Roman" w:hAnsi="Times New Roman"/>
                  <w:sz w:val="24"/>
                  <w:szCs w:val="24"/>
                  <w:lang w:val="en-US"/>
                </w:rPr>
                <w:delText>, and applicable ground systems.</w:delText>
              </w:r>
            </w:del>
            <w:ins w:id="1082" w:author="Simpson, Cathryn Leann. (IVV-CD4)[TMC Technologies]" w:date="2022-06-21T17:36:00Z">
              <w:r w:rsidR="002B34FB">
                <w:rPr>
                  <w:rFonts w:ascii="Times New Roman" w:hAnsi="Times New Roman"/>
                  <w:sz w:val="24"/>
                  <w:szCs w:val="24"/>
                  <w:lang w:val="en-US"/>
                </w:rPr>
                <w:t>.</w:t>
              </w:r>
              <w:r w:rsidRPr="00A10B85">
                <w:rPr>
                  <w:rFonts w:ascii="Times New Roman" w:hAnsi="Times New Roman"/>
                  <w:sz w:val="24"/>
                  <w:szCs w:val="24"/>
                  <w:lang w:val="en-US"/>
                </w:rPr>
                <w:t xml:space="preserve"> </w:t>
              </w:r>
            </w:ins>
          </w:p>
          <w:p w14:paraId="41A04C2A" w14:textId="08CB2183"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4. </w:t>
            </w:r>
            <w:r w:rsidR="00E04DB6" w:rsidRPr="00A10B85">
              <w:rPr>
                <w:rFonts w:ascii="Times New Roman" w:hAnsi="Times New Roman"/>
                <w:sz w:val="24"/>
                <w:szCs w:val="24"/>
                <w:lang w:val="en-US"/>
              </w:rPr>
              <w:t>M</w:t>
            </w:r>
            <w:r w:rsidRPr="00A10B85">
              <w:rPr>
                <w:rFonts w:ascii="Times New Roman" w:hAnsi="Times New Roman"/>
                <w:sz w:val="24"/>
                <w:szCs w:val="24"/>
                <w:lang w:val="en-US"/>
              </w:rPr>
              <w:t xml:space="preserve">aintain </w:t>
            </w:r>
            <w:r w:rsidR="00E04DB6" w:rsidRPr="00A10B85">
              <w:rPr>
                <w:rFonts w:ascii="Times New Roman" w:hAnsi="Times New Roman"/>
                <w:sz w:val="24"/>
                <w:szCs w:val="24"/>
                <w:lang w:val="en-US"/>
              </w:rPr>
              <w:t xml:space="preserve">or </w:t>
            </w:r>
            <w:del w:id="1083" w:author="Simpson, Cathryn Leann. (IVV-CD4)[TMC Technologies]" w:date="2022-06-21T17:36:00Z">
              <w:r w:rsidR="00E04DB6">
                <w:rPr>
                  <w:rFonts w:ascii="Times New Roman" w:hAnsi="Times New Roman"/>
                  <w:sz w:val="24"/>
                  <w:szCs w:val="24"/>
                  <w:lang w:val="en-US"/>
                </w:rPr>
                <w:delText xml:space="preserve">have </w:delText>
              </w:r>
            </w:del>
            <w:r w:rsidR="006A1462" w:rsidRPr="00A10B85">
              <w:rPr>
                <w:rFonts w:ascii="Times New Roman" w:hAnsi="Times New Roman"/>
                <w:sz w:val="24"/>
                <w:szCs w:val="24"/>
                <w:lang w:val="en-US"/>
              </w:rPr>
              <w:t>access</w:t>
            </w:r>
            <w:r w:rsidR="00E04DB6" w:rsidRPr="00A10B85">
              <w:rPr>
                <w:rFonts w:ascii="Times New Roman" w:hAnsi="Times New Roman"/>
                <w:sz w:val="24"/>
                <w:szCs w:val="24"/>
                <w:lang w:val="en-US"/>
              </w:rPr>
              <w:t xml:space="preserve"> </w:t>
            </w:r>
            <w:del w:id="1084" w:author="Simpson, Cathryn Leann. (IVV-CD4)[TMC Technologies]" w:date="2022-06-21T17:36:00Z">
              <w:r w:rsidR="00E04DB6">
                <w:rPr>
                  <w:rFonts w:ascii="Times New Roman" w:hAnsi="Times New Roman"/>
                  <w:sz w:val="24"/>
                  <w:szCs w:val="24"/>
                  <w:lang w:val="en-US"/>
                </w:rPr>
                <w:delText xml:space="preserve">to </w:delText>
              </w:r>
            </w:del>
            <w:r w:rsidRPr="00A10B85">
              <w:rPr>
                <w:rFonts w:ascii="Times New Roman" w:hAnsi="Times New Roman"/>
                <w:sz w:val="24"/>
                <w:szCs w:val="24"/>
                <w:lang w:val="en-US"/>
              </w:rPr>
              <w:t xml:space="preserve">the number of software </w:t>
            </w:r>
            <w:del w:id="1085" w:author="Simpson, Cathryn Leann. (IVV-CD4)[TMC Technologies]" w:date="2022-06-21T17:36:00Z">
              <w:r w:rsidRPr="002B0537">
                <w:rPr>
                  <w:rFonts w:ascii="Times New Roman" w:hAnsi="Times New Roman"/>
                  <w:sz w:val="24"/>
                  <w:szCs w:val="24"/>
                  <w:lang w:val="en-US"/>
                </w:rPr>
                <w:delText>nonconformances</w:delText>
              </w:r>
            </w:del>
            <w:ins w:id="1086" w:author="Simpson, Cathryn Leann. (IVV-CD4)[TMC Technologies]" w:date="2022-06-21T17:36:00Z">
              <w:r w:rsidRPr="00A10B85">
                <w:rPr>
                  <w:rFonts w:ascii="Times New Roman" w:hAnsi="Times New Roman"/>
                  <w:sz w:val="24"/>
                  <w:szCs w:val="24"/>
                  <w:lang w:val="en-US"/>
                </w:rPr>
                <w:t>non</w:t>
              </w:r>
              <w:r w:rsidR="00EF1761">
                <w:rPr>
                  <w:rFonts w:ascii="Times New Roman" w:hAnsi="Times New Roman"/>
                  <w:sz w:val="24"/>
                  <w:szCs w:val="24"/>
                  <w:lang w:val="en-US"/>
                </w:rPr>
                <w:t>-</w:t>
              </w:r>
              <w:r w:rsidRPr="00A10B85">
                <w:rPr>
                  <w:rFonts w:ascii="Times New Roman" w:hAnsi="Times New Roman"/>
                  <w:sz w:val="24"/>
                  <w:szCs w:val="24"/>
                  <w:lang w:val="en-US"/>
                </w:rPr>
                <w:lastRenderedPageBreak/>
                <w:t>conformances</w:t>
              </w:r>
            </w:ins>
            <w:r w:rsidRPr="00A10B85">
              <w:rPr>
                <w:rFonts w:ascii="Times New Roman" w:hAnsi="Times New Roman"/>
                <w:sz w:val="24"/>
                <w:szCs w:val="24"/>
                <w:lang w:val="en-US"/>
              </w:rPr>
              <w:t xml:space="preserve"> at each severity level for each software configuration item.</w:t>
            </w:r>
          </w:p>
        </w:tc>
      </w:tr>
      <w:tr w:rsidR="005B5B4D" w:rsidRPr="00A10B85" w14:paraId="41A04C30" w14:textId="77777777" w:rsidTr="00D63891">
        <w:trPr>
          <w:trHeight w:val="1500"/>
        </w:trPr>
        <w:tc>
          <w:tcPr>
            <w:tcW w:w="0" w:type="auto"/>
            <w:hideMark/>
          </w:tcPr>
          <w:p w14:paraId="41A04C2C"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lastRenderedPageBreak/>
              <w:t>5.5.3</w:t>
            </w:r>
          </w:p>
        </w:tc>
        <w:tc>
          <w:tcPr>
            <w:tcW w:w="0" w:type="auto"/>
            <w:hideMark/>
          </w:tcPr>
          <w:p w14:paraId="41A04C2D"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203</w:t>
            </w:r>
          </w:p>
        </w:tc>
        <w:tc>
          <w:tcPr>
            <w:tcW w:w="5021" w:type="dxa"/>
            <w:hideMark/>
          </w:tcPr>
          <w:p w14:paraId="41A04C2E" w14:textId="76E96938"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implement mandatory assessments of reported non-conformances for all COTS, GOTS, MOTS, OSS, </w:t>
            </w:r>
            <w:ins w:id="1087" w:author="Simpson, Cathryn Leann. (IVV-CD4)[TMC Technologies]" w:date="2022-06-21T17:36:00Z">
              <w:r w:rsidR="00C7622C" w:rsidRPr="00A10B85">
                <w:rPr>
                  <w:rFonts w:ascii="Times New Roman" w:hAnsi="Times New Roman"/>
                  <w:sz w:val="24"/>
                  <w:szCs w:val="24"/>
                  <w:lang w:val="en-US"/>
                </w:rPr>
                <w:t>and/</w:t>
              </w:r>
            </w:ins>
            <w:r w:rsidRPr="00A10B85">
              <w:rPr>
                <w:rFonts w:ascii="Times New Roman" w:hAnsi="Times New Roman"/>
                <w:sz w:val="24"/>
                <w:szCs w:val="24"/>
                <w:lang w:val="en-US"/>
              </w:rPr>
              <w:t xml:space="preserve">or reused software components. </w:t>
            </w:r>
          </w:p>
        </w:tc>
        <w:tc>
          <w:tcPr>
            <w:tcW w:w="5400" w:type="dxa"/>
            <w:hideMark/>
          </w:tcPr>
          <w:p w14:paraId="41A04C2F" w14:textId="3F2994A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1. Confirm the evaluations of reported non-conformances for all COTS, GOTS, MOTS, OSS, or reused software components are occurring throughout the project life</w:t>
            </w:r>
            <w:r w:rsidR="00A10B85" w:rsidRPr="00A10B85">
              <w:rPr>
                <w:rFonts w:ascii="Times New Roman" w:hAnsi="Times New Roman"/>
                <w:sz w:val="24"/>
                <w:szCs w:val="24"/>
                <w:lang w:val="en-US"/>
              </w:rPr>
              <w:t xml:space="preserve"> </w:t>
            </w:r>
            <w:del w:id="1088" w:author="Simpson, Cathryn Leann. (IVV-CD4)[TMC Technologies]" w:date="2022-06-21T17:36:00Z">
              <w:r>
                <w:rPr>
                  <w:rFonts w:ascii="Times New Roman" w:hAnsi="Times New Roman"/>
                  <w:sz w:val="24"/>
                  <w:szCs w:val="24"/>
                  <w:lang w:val="en-US"/>
                </w:rPr>
                <w:delText>-</w:delText>
              </w:r>
            </w:del>
            <w:r w:rsidRPr="00A10B85">
              <w:rPr>
                <w:rFonts w:ascii="Times New Roman" w:hAnsi="Times New Roman"/>
                <w:sz w:val="24"/>
                <w:szCs w:val="24"/>
                <w:lang w:val="en-US"/>
              </w:rPr>
              <w:t>cycle.</w:t>
            </w:r>
            <w:r w:rsidRPr="00A10B85">
              <w:rPr>
                <w:rFonts w:ascii="Times New Roman" w:hAnsi="Times New Roman"/>
                <w:sz w:val="24"/>
                <w:szCs w:val="24"/>
                <w:lang w:val="en-US"/>
              </w:rPr>
              <w:br/>
              <w:t xml:space="preserve">2. Assess the impact of non-conformances on the </w:t>
            </w:r>
            <w:ins w:id="1089" w:author="Simpson, Cathryn Leann. (IVV-CD4)[TMC Technologies]" w:date="2022-06-21T17:36:00Z">
              <w:r w:rsidR="006A1462" w:rsidRPr="00A10B85">
                <w:rPr>
                  <w:rFonts w:ascii="Times New Roman" w:hAnsi="Times New Roman"/>
                  <w:sz w:val="24"/>
                  <w:szCs w:val="24"/>
                  <w:lang w:val="en-US"/>
                </w:rPr>
                <w:t xml:space="preserve">project software's </w:t>
              </w:r>
            </w:ins>
            <w:r w:rsidR="006A1462" w:rsidRPr="00A10B85">
              <w:rPr>
                <w:rFonts w:ascii="Times New Roman" w:hAnsi="Times New Roman"/>
                <w:sz w:val="24"/>
                <w:szCs w:val="24"/>
                <w:lang w:val="en-US"/>
              </w:rPr>
              <w:t>safety</w:t>
            </w:r>
            <w:r w:rsidR="005574AE">
              <w:rPr>
                <w:rFonts w:ascii="Times New Roman" w:hAnsi="Times New Roman"/>
                <w:sz w:val="24"/>
                <w:szCs w:val="24"/>
                <w:lang w:val="en-US"/>
              </w:rPr>
              <w:t xml:space="preserve">, </w:t>
            </w:r>
            <w:r w:rsidR="006A1462" w:rsidRPr="00A10B85">
              <w:rPr>
                <w:rFonts w:ascii="Times New Roman" w:hAnsi="Times New Roman"/>
                <w:sz w:val="24"/>
                <w:szCs w:val="24"/>
                <w:lang w:val="en-US"/>
              </w:rPr>
              <w:t>quality, and reliability</w:t>
            </w:r>
            <w:del w:id="1090" w:author="Simpson, Cathryn Leann. (IVV-CD4)[TMC Technologies]" w:date="2022-06-21T17:36:00Z">
              <w:r w:rsidRPr="00F2125D">
                <w:rPr>
                  <w:rFonts w:ascii="Times New Roman" w:hAnsi="Times New Roman"/>
                  <w:sz w:val="24"/>
                  <w:szCs w:val="24"/>
                  <w:lang w:val="en-US"/>
                </w:rPr>
                <w:delText xml:space="preserve"> of the project software</w:delText>
              </w:r>
            </w:del>
            <w:r w:rsidRPr="00A10B85">
              <w:rPr>
                <w:rFonts w:ascii="Times New Roman" w:hAnsi="Times New Roman"/>
                <w:sz w:val="24"/>
                <w:szCs w:val="24"/>
                <w:lang w:val="en-US"/>
              </w:rPr>
              <w:t>.</w:t>
            </w:r>
          </w:p>
        </w:tc>
      </w:tr>
      <w:tr w:rsidR="005B5B4D" w:rsidRPr="00A10B85" w14:paraId="41A04C37" w14:textId="77777777" w:rsidTr="00D63891">
        <w:trPr>
          <w:trHeight w:val="863"/>
        </w:trPr>
        <w:tc>
          <w:tcPr>
            <w:tcW w:w="0" w:type="auto"/>
            <w:hideMark/>
          </w:tcPr>
          <w:p w14:paraId="41A04C31"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5.5.4</w:t>
            </w:r>
          </w:p>
        </w:tc>
        <w:tc>
          <w:tcPr>
            <w:tcW w:w="0" w:type="auto"/>
            <w:hideMark/>
          </w:tcPr>
          <w:p w14:paraId="41A04C32"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204</w:t>
            </w:r>
          </w:p>
        </w:tc>
        <w:tc>
          <w:tcPr>
            <w:tcW w:w="5021" w:type="dxa"/>
            <w:hideMark/>
          </w:tcPr>
          <w:p w14:paraId="41A04C33" w14:textId="77777777"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The project manager shall implement process assessments for all high severity software non-conformances (closed loop process). </w:t>
            </w:r>
          </w:p>
        </w:tc>
        <w:tc>
          <w:tcPr>
            <w:tcW w:w="5400" w:type="dxa"/>
            <w:hideMark/>
          </w:tcPr>
          <w:p w14:paraId="166FC17C" w14:textId="3938961F" w:rsidR="003433A5" w:rsidRDefault="000B08BF" w:rsidP="00F02DD7">
            <w:pPr>
              <w:pStyle w:val="HTMLPreformatted"/>
              <w:rPr>
                <w:rFonts w:ascii="Times New Roman" w:hAnsi="Times New Roman"/>
                <w:sz w:val="24"/>
                <w:szCs w:val="24"/>
                <w:lang w:val="en-US"/>
              </w:rPr>
            </w:pPr>
            <w:r w:rsidRPr="000B08BF">
              <w:rPr>
                <w:rFonts w:ascii="Times New Roman" w:hAnsi="Times New Roman"/>
                <w:sz w:val="24"/>
                <w:szCs w:val="24"/>
                <w:lang w:val="en-US"/>
              </w:rPr>
              <w:t xml:space="preserve">1. Perform or confirm that a root cause analysis has been completed on all identified high severity software nonconformances, </w:t>
            </w:r>
            <w:del w:id="1091" w:author="Simpson, Cathryn Leann. (IVV-CD4)[TMC Technologies]" w:date="2022-06-21T17:36:00Z">
              <w:r w:rsidR="00562A73">
                <w:rPr>
                  <w:rFonts w:ascii="Times New Roman" w:hAnsi="Times New Roman"/>
                  <w:sz w:val="24"/>
                  <w:szCs w:val="24"/>
                  <w:lang w:val="en-US"/>
                </w:rPr>
                <w:delText>the results are recorded</w:delText>
              </w:r>
              <w:r w:rsidR="00CC5DFA">
                <w:rPr>
                  <w:rFonts w:ascii="Times New Roman" w:hAnsi="Times New Roman"/>
                  <w:sz w:val="24"/>
                  <w:szCs w:val="24"/>
                  <w:lang w:val="en-US"/>
                </w:rPr>
                <w:delText xml:space="preserve">, </w:delText>
              </w:r>
            </w:del>
            <w:r w:rsidRPr="000B08BF">
              <w:rPr>
                <w:rFonts w:ascii="Times New Roman" w:hAnsi="Times New Roman"/>
                <w:sz w:val="24"/>
                <w:szCs w:val="24"/>
                <w:lang w:val="en-US"/>
              </w:rPr>
              <w:t>and that the results</w:t>
            </w:r>
            <w:ins w:id="1092" w:author="Simpson, Cathryn Leann. (IVV-CD4)[TMC Technologies]" w:date="2022-06-21T17:36:00Z">
              <w:r w:rsidRPr="000B08BF">
                <w:rPr>
                  <w:rFonts w:ascii="Times New Roman" w:hAnsi="Times New Roman"/>
                  <w:sz w:val="24"/>
                  <w:szCs w:val="24"/>
                  <w:lang w:val="en-US"/>
                </w:rPr>
                <w:t xml:space="preserve"> are recorded and</w:t>
              </w:r>
            </w:ins>
            <w:r w:rsidRPr="000B08BF">
              <w:rPr>
                <w:rFonts w:ascii="Times New Roman" w:hAnsi="Times New Roman"/>
                <w:sz w:val="24"/>
                <w:szCs w:val="24"/>
                <w:lang w:val="en-US"/>
              </w:rPr>
              <w:t xml:space="preserve"> have been assessed for adequacy. </w:t>
            </w:r>
          </w:p>
          <w:p w14:paraId="41A04C35" w14:textId="4AE3F9BB" w:rsidR="005B5B4D"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2. Confirm that the project analyzed the processes identified in the root cause analysis associated with the high severity software non-conformances.</w:t>
            </w:r>
            <w:r w:rsidRPr="00A10B85">
              <w:rPr>
                <w:rFonts w:ascii="Times New Roman" w:hAnsi="Times New Roman"/>
                <w:sz w:val="24"/>
                <w:szCs w:val="24"/>
                <w:lang w:val="en-US"/>
              </w:rPr>
              <w:br/>
              <w:t xml:space="preserve">3. Assess opportunities for </w:t>
            </w:r>
            <w:del w:id="1093" w:author="Simpson, Cathryn Leann. (IVV-CD4)[TMC Technologies]" w:date="2022-06-21T17:36:00Z">
              <w:r>
                <w:rPr>
                  <w:rFonts w:ascii="Times New Roman" w:hAnsi="Times New Roman"/>
                  <w:sz w:val="24"/>
                  <w:szCs w:val="24"/>
                  <w:lang w:val="en-US"/>
                </w:rPr>
                <w:delText xml:space="preserve">process </w:delText>
              </w:r>
            </w:del>
            <w:r w:rsidRPr="00A10B85">
              <w:rPr>
                <w:rFonts w:ascii="Times New Roman" w:hAnsi="Times New Roman"/>
                <w:sz w:val="24"/>
                <w:szCs w:val="24"/>
                <w:lang w:val="en-US"/>
              </w:rPr>
              <w:t xml:space="preserve">improvement on the processes identified in the root cause analysis associated with the high severity software non-conformances. </w:t>
            </w:r>
          </w:p>
          <w:p w14:paraId="41A04C36" w14:textId="78568BB0" w:rsidR="00920C4A" w:rsidRPr="00A10B85" w:rsidRDefault="005B5B4D" w:rsidP="00F02DD7">
            <w:pPr>
              <w:pStyle w:val="HTMLPreformatted"/>
              <w:rPr>
                <w:rFonts w:ascii="Times New Roman" w:hAnsi="Times New Roman"/>
                <w:sz w:val="24"/>
                <w:szCs w:val="24"/>
                <w:lang w:val="en-US"/>
              </w:rPr>
            </w:pPr>
            <w:r w:rsidRPr="00A10B85">
              <w:rPr>
                <w:rFonts w:ascii="Times New Roman" w:hAnsi="Times New Roman"/>
                <w:sz w:val="24"/>
                <w:szCs w:val="24"/>
                <w:lang w:val="en-US"/>
              </w:rPr>
              <w:t xml:space="preserve">4. Perform </w:t>
            </w:r>
            <w:r w:rsidR="00CC5DFA" w:rsidRPr="00A10B85">
              <w:rPr>
                <w:rFonts w:ascii="Times New Roman" w:hAnsi="Times New Roman"/>
                <w:sz w:val="24"/>
                <w:szCs w:val="24"/>
                <w:lang w:val="en-US"/>
              </w:rPr>
              <w:t xml:space="preserve">or confirm </w:t>
            </w:r>
            <w:r w:rsidRPr="00A10B85">
              <w:rPr>
                <w:rFonts w:ascii="Times New Roman" w:hAnsi="Times New Roman"/>
                <w:sz w:val="24"/>
                <w:szCs w:val="24"/>
                <w:lang w:val="en-US"/>
              </w:rPr>
              <w:t>tracking of corrective actions to closure on high severity software non-conformances.</w:t>
            </w:r>
          </w:p>
        </w:tc>
      </w:tr>
    </w:tbl>
    <w:p w14:paraId="41A04C38" w14:textId="77777777" w:rsidR="009F62E6" w:rsidRPr="004173DA" w:rsidRDefault="009F62E6" w:rsidP="00F27634">
      <w:pPr>
        <w:pStyle w:val="HTMLPreformatted"/>
        <w:rPr>
          <w:rFonts w:ascii="Times New Roman" w:hAnsi="Times New Roman"/>
          <w:sz w:val="24"/>
          <w:szCs w:val="24"/>
        </w:rPr>
        <w:sectPr w:rsidR="009F62E6" w:rsidRPr="004173DA" w:rsidSect="009F62E6">
          <w:pgSz w:w="15840" w:h="12240" w:orient="landscape" w:code="1"/>
          <w:pgMar w:top="1440" w:right="1440" w:bottom="1440" w:left="1440" w:header="720" w:footer="533" w:gutter="0"/>
          <w:cols w:space="720"/>
          <w:docGrid w:linePitch="360"/>
        </w:sectPr>
      </w:pPr>
    </w:p>
    <w:p w14:paraId="41A04C39" w14:textId="26F045F0" w:rsidR="000B1B63" w:rsidRPr="004173DA" w:rsidRDefault="00F8700D" w:rsidP="00815102">
      <w:pPr>
        <w:pStyle w:val="STDLvl2"/>
        <w:rPr>
          <w:rFonts w:ascii="Times New Roman" w:hAnsi="Times New Roman" w:cs="Times New Roman"/>
          <w:szCs w:val="24"/>
        </w:rPr>
      </w:pPr>
      <w:bookmarkStart w:id="1094" w:name="_Toc104879639"/>
      <w:bookmarkStart w:id="1095" w:name="_Toc25676703"/>
      <w:bookmarkStart w:id="1096" w:name="_Toc509924948"/>
      <w:r w:rsidRPr="004173DA">
        <w:rPr>
          <w:rFonts w:ascii="Times New Roman" w:hAnsi="Times New Roman" w:cs="Times New Roman"/>
          <w:szCs w:val="24"/>
        </w:rPr>
        <w:lastRenderedPageBreak/>
        <w:t xml:space="preserve">Independent </w:t>
      </w:r>
      <w:r w:rsidR="009F62E6" w:rsidRPr="004173DA">
        <w:rPr>
          <w:rFonts w:ascii="Times New Roman" w:hAnsi="Times New Roman" w:cs="Times New Roman"/>
          <w:szCs w:val="24"/>
        </w:rPr>
        <w:t>Verification</w:t>
      </w:r>
      <w:r w:rsidR="000B1B63" w:rsidRPr="004173DA">
        <w:rPr>
          <w:rFonts w:ascii="Times New Roman" w:hAnsi="Times New Roman" w:cs="Times New Roman"/>
          <w:szCs w:val="24"/>
        </w:rPr>
        <w:t xml:space="preserve"> &amp;Validation</w:t>
      </w:r>
      <w:bookmarkEnd w:id="1094"/>
      <w:del w:id="1097" w:author="Simpson, Cathryn Leann. (IVV-CD4)[TMC Technologies]" w:date="2022-06-21T17:36:00Z">
        <w:r w:rsidR="000B1B63">
          <w:delText xml:space="preserve"> (IV&amp;V)</w:delText>
        </w:r>
      </w:del>
      <w:bookmarkEnd w:id="1095"/>
    </w:p>
    <w:p w14:paraId="6AB7DB35" w14:textId="77777777" w:rsidR="000B1B63" w:rsidRPr="00E61DC5" w:rsidRDefault="0013213F" w:rsidP="00815102">
      <w:pPr>
        <w:pStyle w:val="RQMTLvl3"/>
        <w:rPr>
          <w:del w:id="1098" w:author="Simpson, Cathryn Leann. (IVV-CD4)[TMC Technologies]" w:date="2022-06-21T17:36:00Z"/>
          <w:rFonts w:eastAsia="Times New Roman" w:cs="Times New Roman"/>
          <w:szCs w:val="24"/>
        </w:rPr>
      </w:pPr>
      <w:del w:id="1099" w:author="Simpson, Cathryn Leann. (IVV-CD4)[TMC Technologies]" w:date="2022-06-21T17:36:00Z">
        <w:r>
          <w:delText>The requirements in the IV&amp;V</w:delText>
        </w:r>
        <w:r w:rsidR="000B1B63">
          <w:delText xml:space="preserve"> section are applicable to all IV&amp;V efforts performe</w:delText>
        </w:r>
        <w:r w:rsidR="00003462">
          <w:delText>d on a software development p</w:delText>
        </w:r>
        <w:r w:rsidR="0004585D">
          <w:delText>roject</w:delText>
        </w:r>
        <w:r w:rsidR="00DA1B07">
          <w:delText>, as tailored by the IV&amp;V Project Execution Plan</w:delText>
        </w:r>
        <w:r w:rsidR="0004585D">
          <w:delText xml:space="preserve">. </w:delText>
        </w:r>
        <w:r w:rsidR="000B1B63">
          <w:delText>It also serves as the definition of w</w:delText>
        </w:r>
        <w:r w:rsidR="0004585D">
          <w:delText xml:space="preserve">hat NASA considers to be IV&amp;V. </w:delText>
        </w:r>
        <w:r w:rsidR="000B1B63" w:rsidRPr="000A39E9">
          <w:rPr>
            <w:rFonts w:eastAsia="Times New Roman" w:cs="Times New Roman"/>
            <w:color w:val="000000" w:themeColor="text1"/>
            <w:szCs w:val="24"/>
          </w:rPr>
          <w:delText>IV&amp;V is a risk mitigation activity, and as such</w:delText>
        </w:r>
        <w:r w:rsidR="006E07AB">
          <w:rPr>
            <w:rFonts w:eastAsia="Times New Roman" w:cs="Times New Roman"/>
            <w:color w:val="000000" w:themeColor="text1"/>
            <w:szCs w:val="24"/>
          </w:rPr>
          <w:delText>,</w:delText>
        </w:r>
        <w:r w:rsidR="000B1B63" w:rsidRPr="000A39E9">
          <w:rPr>
            <w:rFonts w:eastAsia="Times New Roman" w:cs="Times New Roman"/>
            <w:color w:val="000000" w:themeColor="text1"/>
            <w:szCs w:val="24"/>
          </w:rPr>
          <w:delText xml:space="preserve"> the application of IV&amp;V analysis and the rigor of that analysis is driven by the IV&amp;V Provider’s assessment of software risk.</w:delText>
        </w:r>
      </w:del>
    </w:p>
    <w:p w14:paraId="41A04C3B" w14:textId="77777777" w:rsidR="000B1B63" w:rsidRPr="00577EED" w:rsidRDefault="000B1B63" w:rsidP="00815102">
      <w:pPr>
        <w:pStyle w:val="RQMTLvl3"/>
        <w:rPr>
          <w:rFonts w:cs="Times New Roman"/>
          <w:szCs w:val="24"/>
        </w:rPr>
      </w:pPr>
      <w:r w:rsidRPr="00A467DA">
        <w:rPr>
          <w:rFonts w:cs="Times New Roman"/>
          <w:szCs w:val="24"/>
        </w:rPr>
        <w:t>IV&amp;V Overview</w:t>
      </w:r>
    </w:p>
    <w:p w14:paraId="41A04C3C" w14:textId="4BED6DBD" w:rsidR="000B1B63" w:rsidRPr="004173DA" w:rsidRDefault="000B1B63" w:rsidP="004173DA">
      <w:pPr>
        <w:pStyle w:val="RQMTLvl4"/>
        <w:tabs>
          <w:tab w:val="clear" w:pos="1440"/>
          <w:tab w:val="left" w:pos="900"/>
        </w:tabs>
        <w:ind w:left="360"/>
        <w:rPr>
          <w:rFonts w:cs="Times New Roman"/>
          <w:szCs w:val="24"/>
        </w:rPr>
      </w:pPr>
      <w:r w:rsidRPr="00947CD3">
        <w:rPr>
          <w:rFonts w:cs="Times New Roman"/>
          <w:szCs w:val="24"/>
        </w:rPr>
        <w:t xml:space="preserve">IV&amp;V is a technical discipline of </w:t>
      </w:r>
      <w:r w:rsidR="00057310" w:rsidRPr="003E5902">
        <w:rPr>
          <w:rFonts w:cs="Times New Roman"/>
          <w:szCs w:val="24"/>
        </w:rPr>
        <w:t>software assurance</w:t>
      </w:r>
      <w:del w:id="1100" w:author="Simpson, Cathryn Leann. (IVV-CD4)[TMC Technologies]" w:date="2022-06-21T17:36:00Z">
        <w:r w:rsidRPr="00057310">
          <w:delText>, which</w:delText>
        </w:r>
      </w:del>
      <w:ins w:id="1101" w:author="Simpson, Cathryn Leann. (IVV-CD4)[TMC Technologies]" w:date="2022-06-21T17:36:00Z">
        <w:r w:rsidR="00DA09AE" w:rsidRPr="004173DA">
          <w:rPr>
            <w:rFonts w:cs="Times New Roman"/>
            <w:szCs w:val="24"/>
          </w:rPr>
          <w:t xml:space="preserve"> that</w:t>
        </w:r>
      </w:ins>
      <w:r w:rsidR="00DA09AE" w:rsidRPr="004173DA">
        <w:rPr>
          <w:rFonts w:cs="Times New Roman"/>
          <w:szCs w:val="24"/>
        </w:rPr>
        <w:t xml:space="preserve"> employs rigorous analysis and testing methodologies </w:t>
      </w:r>
      <w:del w:id="1102" w:author="Simpson, Cathryn Leann. (IVV-CD4)[TMC Technologies]" w:date="2022-06-21T17:36:00Z">
        <w:r w:rsidRPr="00057310">
          <w:delText>identifying</w:delText>
        </w:r>
      </w:del>
      <w:ins w:id="1103" w:author="Simpson, Cathryn Leann. (IVV-CD4)[TMC Technologies]" w:date="2022-06-21T17:36:00Z">
        <w:r w:rsidR="00DA09AE" w:rsidRPr="004173DA">
          <w:rPr>
            <w:rFonts w:cs="Times New Roman"/>
            <w:szCs w:val="24"/>
          </w:rPr>
          <w:t>to identify</w:t>
        </w:r>
      </w:ins>
      <w:r w:rsidRPr="004173DA">
        <w:rPr>
          <w:rFonts w:cs="Times New Roman"/>
          <w:szCs w:val="24"/>
        </w:rPr>
        <w:t xml:space="preserve"> objective evidence and conclusions to provide </w:t>
      </w:r>
      <w:del w:id="1104" w:author="Simpson, Cathryn Leann. (IVV-CD4)[TMC Technologies]" w:date="2022-06-21T17:36:00Z">
        <w:r w:rsidRPr="00057310">
          <w:delText xml:space="preserve">a </w:delText>
        </w:r>
        <w:r w:rsidR="00057310">
          <w:delText>second</w:delText>
        </w:r>
      </w:del>
      <w:ins w:id="1105" w:author="Simpson, Cathryn Leann. (IVV-CD4)[TMC Technologies]" w:date="2022-06-21T17:36:00Z">
        <w:r w:rsidRPr="004173DA">
          <w:rPr>
            <w:rFonts w:cs="Times New Roman"/>
            <w:szCs w:val="24"/>
          </w:rPr>
          <w:t>a</w:t>
        </w:r>
        <w:r w:rsidR="000D78D0" w:rsidRPr="004173DA">
          <w:rPr>
            <w:rFonts w:cs="Times New Roman"/>
            <w:szCs w:val="24"/>
          </w:rPr>
          <w:t>n</w:t>
        </w:r>
      </w:ins>
      <w:r w:rsidRPr="004173DA">
        <w:rPr>
          <w:rFonts w:cs="Times New Roman"/>
          <w:szCs w:val="24"/>
        </w:rPr>
        <w:t xml:space="preserve"> independent assessment of </w:t>
      </w:r>
      <w:r w:rsidR="00057310" w:rsidRPr="004173DA">
        <w:rPr>
          <w:rFonts w:cs="Times New Roman"/>
          <w:szCs w:val="24"/>
        </w:rPr>
        <w:t xml:space="preserve">critical </w:t>
      </w:r>
      <w:r w:rsidRPr="004173DA">
        <w:rPr>
          <w:rFonts w:cs="Times New Roman"/>
          <w:szCs w:val="24"/>
        </w:rPr>
        <w:t>products and processes</w:t>
      </w:r>
      <w:r w:rsidR="0013213F" w:rsidRPr="004173DA">
        <w:rPr>
          <w:rFonts w:cs="Times New Roman"/>
          <w:szCs w:val="24"/>
        </w:rPr>
        <w:t xml:space="preserve"> throughout the </w:t>
      </w:r>
      <w:ins w:id="1106" w:author="Simpson, Cathryn Leann. (IVV-CD4)[TMC Technologies]" w:date="2022-06-21T17:36:00Z">
        <w:r w:rsidR="00DC3C63">
          <w:rPr>
            <w:rFonts w:cs="Times New Roman"/>
            <w:szCs w:val="24"/>
          </w:rPr>
          <w:t xml:space="preserve">software development </w:t>
        </w:r>
      </w:ins>
      <w:r w:rsidR="0013213F" w:rsidRPr="00947CD3">
        <w:rPr>
          <w:rFonts w:cs="Times New Roman"/>
          <w:szCs w:val="24"/>
        </w:rPr>
        <w:t>life</w:t>
      </w:r>
      <w:r w:rsidR="00A10B85" w:rsidRPr="003E5902">
        <w:rPr>
          <w:rFonts w:cs="Times New Roman"/>
          <w:szCs w:val="24"/>
        </w:rPr>
        <w:t xml:space="preserve"> </w:t>
      </w:r>
      <w:del w:id="1107" w:author="Simpson, Cathryn Leann. (IVV-CD4)[TMC Technologies]" w:date="2022-06-21T17:36:00Z">
        <w:r w:rsidR="0013213F" w:rsidRPr="00A0214D">
          <w:delText>-</w:delText>
        </w:r>
      </w:del>
      <w:r w:rsidR="0013213F" w:rsidRPr="004173DA">
        <w:rPr>
          <w:rFonts w:cs="Times New Roman"/>
          <w:szCs w:val="24"/>
        </w:rPr>
        <w:t>cycle. The</w:t>
      </w:r>
      <w:del w:id="1108" w:author="Simpson, Cathryn Leann. (IVV-CD4)[TMC Technologies]" w:date="2022-06-21T17:36:00Z">
        <w:r w:rsidR="0013213F" w:rsidRPr="00A0214D">
          <w:delText xml:space="preserve"> </w:delText>
        </w:r>
        <w:r w:rsidR="00057310">
          <w:delText>secondary</w:delText>
        </w:r>
      </w:del>
      <w:r w:rsidR="0013213F" w:rsidRPr="004173DA">
        <w:rPr>
          <w:rFonts w:cs="Times New Roman"/>
          <w:szCs w:val="24"/>
        </w:rPr>
        <w:t xml:space="preserve"> </w:t>
      </w:r>
      <w:r w:rsidR="00057310" w:rsidRPr="004173DA">
        <w:rPr>
          <w:rFonts w:cs="Times New Roman"/>
          <w:szCs w:val="24"/>
        </w:rPr>
        <w:t>evaluation</w:t>
      </w:r>
      <w:r w:rsidR="0013213F" w:rsidRPr="004173DA">
        <w:rPr>
          <w:rFonts w:cs="Times New Roman"/>
          <w:szCs w:val="24"/>
        </w:rPr>
        <w:t xml:space="preserve"> of products and processes throughout the life</w:t>
      </w:r>
      <w:r w:rsidR="00A10B85" w:rsidRPr="004173DA">
        <w:rPr>
          <w:rFonts w:cs="Times New Roman"/>
          <w:szCs w:val="24"/>
        </w:rPr>
        <w:t xml:space="preserve"> </w:t>
      </w:r>
      <w:del w:id="1109" w:author="Simpson, Cathryn Leann. (IVV-CD4)[TMC Technologies]" w:date="2022-06-21T17:36:00Z">
        <w:r w:rsidR="0013213F" w:rsidRPr="00A0214D">
          <w:delText>-</w:delText>
        </w:r>
      </w:del>
      <w:r w:rsidR="0013213F" w:rsidRPr="004173DA">
        <w:rPr>
          <w:rFonts w:cs="Times New Roman"/>
          <w:szCs w:val="24"/>
        </w:rPr>
        <w:t xml:space="preserve">cycle </w:t>
      </w:r>
      <w:del w:id="1110" w:author="Simpson, Cathryn Leann. (IVV-CD4)[TMC Technologies]" w:date="2022-06-21T17:36:00Z">
        <w:r w:rsidR="00057310">
          <w:delText xml:space="preserve">contributes to the </w:delText>
        </w:r>
        <w:r w:rsidRPr="00A0214D">
          <w:delText>demonstrat</w:delText>
        </w:r>
        <w:r w:rsidR="00057310">
          <w:delText>ion of</w:delText>
        </w:r>
      </w:del>
      <w:ins w:id="1111" w:author="Simpson, Cathryn Leann. (IVV-CD4)[TMC Technologies]" w:date="2022-06-21T17:36:00Z">
        <w:r w:rsidR="00DA09AE" w:rsidRPr="004173DA">
          <w:rPr>
            <w:rFonts w:cs="Times New Roman"/>
            <w:szCs w:val="24"/>
          </w:rPr>
          <w:t>demonstrates</w:t>
        </w:r>
      </w:ins>
      <w:r w:rsidRPr="004173DA">
        <w:rPr>
          <w:rFonts w:cs="Times New Roman"/>
          <w:szCs w:val="24"/>
        </w:rPr>
        <w:t xml:space="preserve"> whether the </w:t>
      </w:r>
      <w:r w:rsidR="00700E7E" w:rsidRPr="004173DA">
        <w:rPr>
          <w:rFonts w:cs="Times New Roman"/>
          <w:szCs w:val="24"/>
        </w:rPr>
        <w:t>software</w:t>
      </w:r>
      <w:r w:rsidRPr="004173DA">
        <w:rPr>
          <w:rFonts w:cs="Times New Roman"/>
          <w:szCs w:val="24"/>
        </w:rPr>
        <w:t xml:space="preserve"> is fit for nominal operations (required functionality, safety, dependability, etc</w:t>
      </w:r>
      <w:del w:id="1112" w:author="Simpson, Cathryn Leann. (IVV-CD4)[TMC Technologies]" w:date="2022-06-21T17:36:00Z">
        <w:r w:rsidRPr="00057310">
          <w:delText>.),</w:delText>
        </w:r>
      </w:del>
      <w:ins w:id="1113" w:author="Simpson, Cathryn Leann. (IVV-CD4)[TMC Technologies]" w:date="2022-06-21T17:36:00Z">
        <w:r w:rsidRPr="004173DA">
          <w:rPr>
            <w:rFonts w:cs="Times New Roman"/>
            <w:szCs w:val="24"/>
          </w:rPr>
          <w:t>.)</w:t>
        </w:r>
      </w:ins>
      <w:r w:rsidRPr="004173DA">
        <w:rPr>
          <w:rFonts w:cs="Times New Roman"/>
          <w:szCs w:val="24"/>
        </w:rPr>
        <w:t xml:space="preserve"> and off-nominal conditions (response to faults, responses to hazardous conditions, etc.). </w:t>
      </w:r>
      <w:r w:rsidR="00CA73DC" w:rsidRPr="00CA73DC">
        <w:rPr>
          <w:rFonts w:cs="Times New Roman"/>
          <w:szCs w:val="24"/>
        </w:rPr>
        <w:t xml:space="preserve">The goal of the IV&amp;V effort is to contribute </w:t>
      </w:r>
      <w:del w:id="1114" w:author="Simpson, Cathryn Leann. (IVV-CD4)[TMC Technologies]" w:date="2022-06-21T17:36:00Z">
        <w:r w:rsidR="00EF04E1" w:rsidRPr="004F4335">
          <w:delText xml:space="preserve">to the </w:delText>
        </w:r>
      </w:del>
      <w:r w:rsidR="00CA73DC" w:rsidRPr="00CA73DC">
        <w:rPr>
          <w:rFonts w:cs="Times New Roman"/>
          <w:szCs w:val="24"/>
        </w:rPr>
        <w:t>assurance conclusions</w:t>
      </w:r>
      <w:ins w:id="1115" w:author="Simpson, Cathryn Leann. (IVV-CD4)[TMC Technologies]" w:date="2022-06-21T17:36:00Z">
        <w:r w:rsidR="00CA73DC" w:rsidRPr="00CA73DC">
          <w:rPr>
            <w:rFonts w:cs="Times New Roman"/>
            <w:szCs w:val="24"/>
          </w:rPr>
          <w:t xml:space="preserve"> provided</w:t>
        </w:r>
      </w:ins>
      <w:r w:rsidR="00CA73DC" w:rsidRPr="00CA73DC">
        <w:rPr>
          <w:rFonts w:cs="Times New Roman"/>
          <w:szCs w:val="24"/>
        </w:rPr>
        <w:t xml:space="preserve"> to the project and stakeholders based on evidence found in software development artifacts and risks associated with the intended behaviors of the software. </w:t>
      </w:r>
    </w:p>
    <w:p w14:paraId="41A04C3D" w14:textId="77777777" w:rsidR="000B1B63" w:rsidRPr="004173DA" w:rsidRDefault="005B3D64" w:rsidP="004173DA">
      <w:pPr>
        <w:pStyle w:val="RQMTLvl4"/>
        <w:tabs>
          <w:tab w:val="clear" w:pos="1440"/>
          <w:tab w:val="left" w:pos="900"/>
        </w:tabs>
        <w:ind w:left="360"/>
        <w:rPr>
          <w:rFonts w:cs="Times New Roman"/>
          <w:szCs w:val="24"/>
        </w:rPr>
      </w:pPr>
      <w:r w:rsidRPr="004173DA">
        <w:rPr>
          <w:rFonts w:cs="Times New Roman"/>
          <w:szCs w:val="24"/>
        </w:rPr>
        <w:t>Three parameters define t</w:t>
      </w:r>
      <w:r w:rsidR="000B1B63" w:rsidRPr="004173DA">
        <w:rPr>
          <w:rFonts w:cs="Times New Roman"/>
          <w:szCs w:val="24"/>
        </w:rPr>
        <w:t>he independence of IV&amp;V: technical independence, managerial independence</w:t>
      </w:r>
      <w:r w:rsidR="006E07AB" w:rsidRPr="004173DA">
        <w:rPr>
          <w:rFonts w:cs="Times New Roman"/>
          <w:szCs w:val="24"/>
        </w:rPr>
        <w:t>,</w:t>
      </w:r>
      <w:r w:rsidR="000B1B63" w:rsidRPr="004173DA">
        <w:rPr>
          <w:rFonts w:cs="Times New Roman"/>
          <w:szCs w:val="24"/>
        </w:rPr>
        <w:t xml:space="preserve"> and financial independence.</w:t>
      </w:r>
    </w:p>
    <w:p w14:paraId="41A04C3E" w14:textId="72E6F4A5" w:rsidR="006F0B4A" w:rsidRPr="004173DA" w:rsidRDefault="006F0B4A" w:rsidP="004173DA">
      <w:pPr>
        <w:pStyle w:val="STDList1"/>
        <w:numPr>
          <w:ilvl w:val="0"/>
          <w:numId w:val="46"/>
        </w:numPr>
        <w:tabs>
          <w:tab w:val="clear" w:pos="720"/>
          <w:tab w:val="left" w:pos="360"/>
        </w:tabs>
        <w:ind w:left="720"/>
        <w:rPr>
          <w:rFonts w:cs="Times New Roman"/>
          <w:szCs w:val="24"/>
        </w:rPr>
      </w:pPr>
      <w:r w:rsidRPr="004173DA">
        <w:rPr>
          <w:rFonts w:cs="Times New Roman"/>
          <w:szCs w:val="24"/>
        </w:rPr>
        <w:t xml:space="preserve">Technical independence requires that the personnel performing the IV&amp;V analysis are not involved in the development of the system or its elements. The IV&amp;V team establishes an understanding of the problem and how the system addresses the problem. </w:t>
      </w:r>
      <w:del w:id="1116" w:author="Simpson, Cathryn Leann. (IVV-CD4)[TMC Technologies]" w:date="2022-06-21T17:36:00Z">
        <w:r w:rsidRPr="006F0B4A">
          <w:delText>It is through</w:delText>
        </w:r>
      </w:del>
      <w:ins w:id="1117" w:author="Simpson, Cathryn Leann. (IVV-CD4)[TMC Technologies]" w:date="2022-06-21T17:36:00Z">
        <w:r w:rsidR="00C5468F" w:rsidRPr="004173DA">
          <w:rPr>
            <w:rFonts w:cs="Times New Roman"/>
            <w:szCs w:val="24"/>
          </w:rPr>
          <w:t>Through</w:t>
        </w:r>
      </w:ins>
      <w:r w:rsidR="00C5468F" w:rsidRPr="004173DA">
        <w:rPr>
          <w:rFonts w:cs="Times New Roman"/>
          <w:szCs w:val="24"/>
        </w:rPr>
        <w:t xml:space="preserve"> technical independence</w:t>
      </w:r>
      <w:del w:id="1118" w:author="Simpson, Cathryn Leann. (IVV-CD4)[TMC Technologies]" w:date="2022-06-21T17:36:00Z">
        <w:r w:rsidRPr="006F0B4A">
          <w:delText xml:space="preserve"> that</w:delText>
        </w:r>
      </w:del>
      <w:ins w:id="1119" w:author="Simpson, Cathryn Leann. (IVV-CD4)[TMC Technologies]" w:date="2022-06-21T17:36:00Z">
        <w:r w:rsidR="00C5468F" w:rsidRPr="004173DA">
          <w:rPr>
            <w:rFonts w:cs="Times New Roman"/>
            <w:szCs w:val="24"/>
          </w:rPr>
          <w:t>,</w:t>
        </w:r>
      </w:ins>
      <w:r w:rsidR="00C5468F" w:rsidRPr="004173DA">
        <w:rPr>
          <w:rFonts w:cs="Times New Roman"/>
          <w:szCs w:val="24"/>
        </w:rPr>
        <w:t xml:space="preserve"> the IV&amp;V team’s different perspective allows it to detect subtle errors overlooked by</w:t>
      </w:r>
      <w:del w:id="1120" w:author="Simpson, Cathryn Leann. (IVV-CD4)[TMC Technologies]" w:date="2022-06-21T17:36:00Z">
        <w:r w:rsidRPr="006F0B4A">
          <w:delText xml:space="preserve"> those</w:delText>
        </w:r>
      </w:del>
      <w:r w:rsidRPr="004173DA">
        <w:rPr>
          <w:rFonts w:cs="Times New Roman"/>
          <w:szCs w:val="24"/>
        </w:rPr>
        <w:t xml:space="preserve"> personnel focused on developing the system.</w:t>
      </w:r>
    </w:p>
    <w:p w14:paraId="41A04C3F" w14:textId="2E4D336F" w:rsidR="000B1B63" w:rsidRPr="004173DA" w:rsidRDefault="000B1B63" w:rsidP="004173DA">
      <w:pPr>
        <w:pStyle w:val="STDList1"/>
        <w:tabs>
          <w:tab w:val="clear" w:pos="720"/>
          <w:tab w:val="left" w:pos="360"/>
        </w:tabs>
        <w:ind w:left="720"/>
        <w:rPr>
          <w:rFonts w:cs="Times New Roman"/>
          <w:szCs w:val="24"/>
        </w:rPr>
      </w:pPr>
      <w:r w:rsidRPr="004173DA">
        <w:rPr>
          <w:rFonts w:cs="Times New Roman"/>
          <w:szCs w:val="24"/>
        </w:rPr>
        <w:t xml:space="preserve">Managerial independence requires that the personnel performing the IV&amp;V analysis are not in the same organization as the development and program management team. </w:t>
      </w:r>
      <w:r w:rsidR="006F0B4A" w:rsidRPr="004173DA">
        <w:rPr>
          <w:rFonts w:cs="Times New Roman"/>
          <w:szCs w:val="24"/>
        </w:rPr>
        <w:t xml:space="preserve">Managerial independence also means that the IV&amp;V team makes its own decisions </w:t>
      </w:r>
      <w:del w:id="1121" w:author="Simpson, Cathryn Leann. (IVV-CD4)[TMC Technologies]" w:date="2022-06-21T17:36:00Z">
        <w:r w:rsidR="006F0B4A" w:rsidRPr="006F0B4A">
          <w:delText>as to</w:delText>
        </w:r>
      </w:del>
      <w:ins w:id="1122" w:author="Simpson, Cathryn Leann. (IVV-CD4)[TMC Technologies]" w:date="2022-06-21T17:36:00Z">
        <w:r w:rsidR="006F0B4A" w:rsidRPr="004173DA">
          <w:rPr>
            <w:rFonts w:cs="Times New Roman"/>
            <w:szCs w:val="24"/>
          </w:rPr>
          <w:t>a</w:t>
        </w:r>
        <w:r w:rsidR="00C5468F" w:rsidRPr="004173DA">
          <w:rPr>
            <w:rFonts w:cs="Times New Roman"/>
            <w:szCs w:val="24"/>
          </w:rPr>
          <w:t>bout</w:t>
        </w:r>
      </w:ins>
      <w:r w:rsidR="006F0B4A" w:rsidRPr="004173DA">
        <w:rPr>
          <w:rFonts w:cs="Times New Roman"/>
          <w:szCs w:val="24"/>
        </w:rPr>
        <w:t xml:space="preserve"> which se</w:t>
      </w:r>
      <w:r w:rsidR="00B33712" w:rsidRPr="004173DA">
        <w:rPr>
          <w:rFonts w:cs="Times New Roman"/>
          <w:szCs w:val="24"/>
        </w:rPr>
        <w:t xml:space="preserve">gments of the system and its software </w:t>
      </w:r>
      <w:r w:rsidR="006F0B4A" w:rsidRPr="004173DA">
        <w:rPr>
          <w:rFonts w:cs="Times New Roman"/>
          <w:szCs w:val="24"/>
        </w:rPr>
        <w:t>to analyze and test, chooses the IV&amp;V analysis methods to apply</w:t>
      </w:r>
      <w:r w:rsidR="00705A96" w:rsidRPr="004173DA">
        <w:rPr>
          <w:rFonts w:cs="Times New Roman"/>
          <w:szCs w:val="24"/>
        </w:rPr>
        <w:t>,</w:t>
      </w:r>
      <w:r w:rsidR="006F0B4A" w:rsidRPr="004173DA">
        <w:rPr>
          <w:rFonts w:cs="Times New Roman"/>
          <w:szCs w:val="24"/>
        </w:rPr>
        <w:t xml:space="preserve"> and defines the IV&amp;V schedule of activities. </w:t>
      </w:r>
      <w:r w:rsidRPr="004173DA">
        <w:rPr>
          <w:rFonts w:cs="Times New Roman"/>
          <w:szCs w:val="24"/>
        </w:rPr>
        <w:t>While</w:t>
      </w:r>
      <w:del w:id="1123" w:author="Simpson, Cathryn Leann. (IVV-CD4)[TMC Technologies]" w:date="2022-06-21T17:36:00Z">
        <w:r w:rsidRPr="00170016">
          <w:delText xml:space="preserve"> being</w:delText>
        </w:r>
      </w:del>
      <w:r w:rsidRPr="004173DA">
        <w:rPr>
          <w:rFonts w:cs="Times New Roman"/>
          <w:szCs w:val="24"/>
        </w:rPr>
        <w:t xml:space="preserve"> </w:t>
      </w:r>
      <w:r w:rsidR="00C5468F" w:rsidRPr="004173DA">
        <w:rPr>
          <w:rFonts w:cs="Times New Roman"/>
          <w:szCs w:val="24"/>
        </w:rPr>
        <w:t xml:space="preserve">independent from the development and program management organization, the IV&amp;V team </w:t>
      </w:r>
      <w:del w:id="1124" w:author="Simpson, Cathryn Leann. (IVV-CD4)[TMC Technologies]" w:date="2022-06-21T17:36:00Z">
        <w:r w:rsidRPr="00170016">
          <w:delText>does provide</w:delText>
        </w:r>
      </w:del>
      <w:ins w:id="1125" w:author="Simpson, Cathryn Leann. (IVV-CD4)[TMC Technologies]" w:date="2022-06-21T17:36:00Z">
        <w:r w:rsidR="00C5468F" w:rsidRPr="004173DA">
          <w:rPr>
            <w:rFonts w:cs="Times New Roman"/>
            <w:szCs w:val="24"/>
          </w:rPr>
          <w:t>provides</w:t>
        </w:r>
      </w:ins>
      <w:r w:rsidR="00C5468F" w:rsidRPr="004173DA">
        <w:rPr>
          <w:rFonts w:cs="Times New Roman"/>
          <w:szCs w:val="24"/>
        </w:rPr>
        <w:t xml:space="preserve"> its findings</w:t>
      </w:r>
      <w:del w:id="1126" w:author="Simpson, Cathryn Leann. (IVV-CD4)[TMC Technologies]" w:date="2022-06-21T17:36:00Z">
        <w:r w:rsidR="00BE2DE4">
          <w:delText>,</w:delText>
        </w:r>
      </w:del>
      <w:r w:rsidR="00C5468F" w:rsidRPr="004173DA">
        <w:rPr>
          <w:rFonts w:cs="Times New Roman"/>
          <w:szCs w:val="24"/>
        </w:rPr>
        <w:t xml:space="preserve"> in a timely manner</w:t>
      </w:r>
      <w:del w:id="1127" w:author="Simpson, Cathryn Leann. (IVV-CD4)[TMC Technologies]" w:date="2022-06-21T17:36:00Z">
        <w:r w:rsidR="00BE2DE4">
          <w:delText>,</w:delText>
        </w:r>
      </w:del>
      <w:r w:rsidRPr="004173DA">
        <w:rPr>
          <w:rFonts w:cs="Times New Roman"/>
          <w:szCs w:val="24"/>
        </w:rPr>
        <w:t xml:space="preserve"> to both of those organizations. The submission of findings to the program management organization should not include any restrictions (e.g., requiring </w:t>
      </w:r>
      <w:r w:rsidR="006E07AB" w:rsidRPr="004173DA">
        <w:rPr>
          <w:rFonts w:cs="Times New Roman"/>
          <w:szCs w:val="24"/>
        </w:rPr>
        <w:t xml:space="preserve">the </w:t>
      </w:r>
      <w:r w:rsidRPr="004173DA">
        <w:rPr>
          <w:rFonts w:cs="Times New Roman"/>
          <w:szCs w:val="24"/>
        </w:rPr>
        <w:t>approval of the development organization) or any other adverse pressures from the development group.</w:t>
      </w:r>
    </w:p>
    <w:p w14:paraId="41A04C40" w14:textId="62BAE44A" w:rsidR="000B1B63" w:rsidRPr="004173DA" w:rsidRDefault="000B1B63" w:rsidP="004173DA">
      <w:pPr>
        <w:pStyle w:val="STDList1"/>
        <w:tabs>
          <w:tab w:val="clear" w:pos="720"/>
          <w:tab w:val="left" w:pos="360"/>
        </w:tabs>
        <w:ind w:left="720"/>
        <w:rPr>
          <w:rFonts w:cs="Times New Roman"/>
          <w:szCs w:val="24"/>
        </w:rPr>
      </w:pPr>
      <w:r w:rsidRPr="004173DA">
        <w:rPr>
          <w:rFonts w:cs="Times New Roman"/>
          <w:szCs w:val="24"/>
        </w:rPr>
        <w:t xml:space="preserve">Financial independence requires that the control of the IV&amp;V budget be vested in a group independent of the </w:t>
      </w:r>
      <w:r w:rsidR="00B33712" w:rsidRPr="004173DA">
        <w:rPr>
          <w:rFonts w:cs="Times New Roman"/>
          <w:szCs w:val="24"/>
        </w:rPr>
        <w:t xml:space="preserve">software </w:t>
      </w:r>
      <w:r w:rsidRPr="004173DA">
        <w:rPr>
          <w:rFonts w:cs="Times New Roman"/>
          <w:szCs w:val="24"/>
        </w:rPr>
        <w:t xml:space="preserve">development organization. </w:t>
      </w:r>
      <w:r w:rsidR="00BE2DE4" w:rsidRPr="004173DA">
        <w:rPr>
          <w:rFonts w:cs="Times New Roman"/>
          <w:szCs w:val="24"/>
        </w:rPr>
        <w:t>Financial independence</w:t>
      </w:r>
      <w:r w:rsidRPr="004173DA">
        <w:rPr>
          <w:rFonts w:cs="Times New Roman"/>
          <w:szCs w:val="24"/>
        </w:rPr>
        <w:t xml:space="preserve"> does not necessarily mean that the </w:t>
      </w:r>
      <w:r w:rsidR="00D820CD" w:rsidRPr="004173DA">
        <w:rPr>
          <w:rFonts w:cs="Times New Roman"/>
          <w:szCs w:val="24"/>
        </w:rPr>
        <w:t>IV&amp;V team controls the budget</w:t>
      </w:r>
      <w:del w:id="1128" w:author="Simpson, Cathryn Leann. (IVV-CD4)[TMC Technologies]" w:date="2022-06-21T17:36:00Z">
        <w:r w:rsidRPr="00170016">
          <w:delText>,</w:delText>
        </w:r>
      </w:del>
      <w:r w:rsidRPr="004173DA">
        <w:rPr>
          <w:rFonts w:cs="Times New Roman"/>
          <w:szCs w:val="24"/>
        </w:rPr>
        <w:t xml:space="preserve"> but that the finances should be structured so that </w:t>
      </w:r>
      <w:r w:rsidR="00D820CD" w:rsidRPr="004173DA">
        <w:rPr>
          <w:rFonts w:cs="Times New Roman"/>
          <w:szCs w:val="24"/>
        </w:rPr>
        <w:t>funding is available for the IV&amp;V team to</w:t>
      </w:r>
      <w:r w:rsidRPr="004173DA">
        <w:rPr>
          <w:rFonts w:cs="Times New Roman"/>
          <w:szCs w:val="24"/>
        </w:rPr>
        <w:t xml:space="preserve"> complete its analysis or test work</w:t>
      </w:r>
      <w:r w:rsidR="005B3D64" w:rsidRPr="004173DA">
        <w:rPr>
          <w:rFonts w:cs="Times New Roman"/>
          <w:szCs w:val="24"/>
        </w:rPr>
        <w:t>. N</w:t>
      </w:r>
      <w:r w:rsidR="00D820CD" w:rsidRPr="004173DA">
        <w:rPr>
          <w:rFonts w:cs="Times New Roman"/>
          <w:szCs w:val="24"/>
        </w:rPr>
        <w:t xml:space="preserve">o </w:t>
      </w:r>
      <w:r w:rsidRPr="004173DA">
        <w:rPr>
          <w:rFonts w:cs="Times New Roman"/>
          <w:szCs w:val="24"/>
        </w:rPr>
        <w:t xml:space="preserve">adverse </w:t>
      </w:r>
      <w:r w:rsidR="00D820CD" w:rsidRPr="004173DA">
        <w:rPr>
          <w:rFonts w:cs="Times New Roman"/>
          <w:szCs w:val="24"/>
        </w:rPr>
        <w:t>financial pressure or influence is applied.</w:t>
      </w:r>
    </w:p>
    <w:p w14:paraId="41A04C41" w14:textId="38AD2DF6" w:rsidR="000B1B63" w:rsidRPr="004173DA" w:rsidRDefault="005946A6" w:rsidP="004173DA">
      <w:pPr>
        <w:pStyle w:val="RQMTLvl4"/>
        <w:tabs>
          <w:tab w:val="clear" w:pos="1440"/>
          <w:tab w:val="left" w:pos="900"/>
        </w:tabs>
        <w:ind w:left="360"/>
        <w:rPr>
          <w:rFonts w:cs="Times New Roman"/>
          <w:szCs w:val="24"/>
        </w:rPr>
      </w:pPr>
      <w:r w:rsidRPr="005946A6">
        <w:rPr>
          <w:rFonts w:cs="Times New Roman"/>
          <w:szCs w:val="24"/>
        </w:rPr>
        <w:lastRenderedPageBreak/>
        <w:t>The IV&amp;V process starts early in the software development life</w:t>
      </w:r>
      <w:r w:rsidR="005958B3">
        <w:rPr>
          <w:rFonts w:cs="Times New Roman"/>
          <w:szCs w:val="24"/>
        </w:rPr>
        <w:t xml:space="preserve"> </w:t>
      </w:r>
      <w:del w:id="1129" w:author="Simpson, Cathryn Leann. (IVV-CD4)[TMC Technologies]" w:date="2022-06-21T17:36:00Z">
        <w:r w:rsidR="000B1B63">
          <w:delText>-</w:delText>
        </w:r>
      </w:del>
      <w:r w:rsidRPr="005946A6">
        <w:rPr>
          <w:rFonts w:cs="Times New Roman"/>
          <w:szCs w:val="24"/>
        </w:rPr>
        <w:t xml:space="preserve">cycle, providing feedback to the </w:t>
      </w:r>
      <w:del w:id="1130" w:author="Simpson, Cathryn Leann. (IVV-CD4)[TMC Technologies]" w:date="2022-06-21T17:36:00Z">
        <w:r w:rsidR="000B1B63">
          <w:delText>Provider</w:delText>
        </w:r>
      </w:del>
      <w:ins w:id="1131" w:author="Simpson, Cathryn Leann. (IVV-CD4)[TMC Technologies]" w:date="2022-06-21T17:36:00Z">
        <w:r w:rsidR="004E7168">
          <w:rPr>
            <w:rFonts w:cs="Times New Roman"/>
            <w:szCs w:val="24"/>
          </w:rPr>
          <w:t>IV&amp;V provider</w:t>
        </w:r>
      </w:ins>
      <w:r w:rsidRPr="005946A6">
        <w:rPr>
          <w:rFonts w:cs="Times New Roman"/>
          <w:szCs w:val="24"/>
        </w:rPr>
        <w:t xml:space="preserve"> organization, allowing </w:t>
      </w:r>
      <w:del w:id="1132" w:author="Simpson, Cathryn Leann. (IVV-CD4)[TMC Technologies]" w:date="2022-06-21T17:36:00Z">
        <w:r w:rsidR="000B1B63">
          <w:delText>them</w:delText>
        </w:r>
      </w:del>
      <w:ins w:id="1133" w:author="Simpson, Cathryn Leann. (IVV-CD4)[TMC Technologies]" w:date="2022-06-21T17:36:00Z">
        <w:r w:rsidRPr="005946A6">
          <w:rPr>
            <w:rFonts w:cs="Times New Roman"/>
            <w:szCs w:val="24"/>
          </w:rPr>
          <w:t>the IV&amp;V team</w:t>
        </w:r>
      </w:ins>
      <w:r w:rsidRPr="005946A6">
        <w:rPr>
          <w:rFonts w:cs="Times New Roman"/>
          <w:szCs w:val="24"/>
        </w:rPr>
        <w:t xml:space="preserve"> to modify products at optimal timeframes and in a timely fashion, thereby reducing overall project risk. </w:t>
      </w:r>
      <w:r w:rsidR="000B1B63" w:rsidRPr="00947CD3">
        <w:rPr>
          <w:rFonts w:cs="Times New Roman"/>
          <w:szCs w:val="24"/>
        </w:rPr>
        <w:t xml:space="preserve">The feedback also answers </w:t>
      </w:r>
      <w:r w:rsidR="00F23B61" w:rsidRPr="003E5902">
        <w:rPr>
          <w:rFonts w:cs="Times New Roman"/>
          <w:szCs w:val="24"/>
        </w:rPr>
        <w:t>p</w:t>
      </w:r>
      <w:r w:rsidR="000B1B63" w:rsidRPr="003E5902">
        <w:rPr>
          <w:rFonts w:cs="Times New Roman"/>
          <w:szCs w:val="24"/>
        </w:rPr>
        <w:t xml:space="preserve">roject stakeholders’ questions about system properties (correctness, robustness, safety, security, etc.) </w:t>
      </w:r>
      <w:del w:id="1134" w:author="Simpson, Cathryn Leann. (IVV-CD4)[TMC Technologies]" w:date="2022-06-21T17:36:00Z">
        <w:r w:rsidR="000B1B63">
          <w:delText>so they can</w:delText>
        </w:r>
      </w:del>
      <w:ins w:id="1135" w:author="Simpson, Cathryn Leann. (IVV-CD4)[TMC Technologies]" w:date="2022-06-21T17:36:00Z">
        <w:r w:rsidR="001B6D4C" w:rsidRPr="004173DA">
          <w:rPr>
            <w:rFonts w:cs="Times New Roman"/>
            <w:szCs w:val="24"/>
          </w:rPr>
          <w:t>to</w:t>
        </w:r>
      </w:ins>
      <w:r w:rsidR="000B1B63" w:rsidRPr="004173DA">
        <w:rPr>
          <w:rFonts w:cs="Times New Roman"/>
          <w:szCs w:val="24"/>
        </w:rPr>
        <w:t xml:space="preserve"> make informed decisions with respect to the development and accept</w:t>
      </w:r>
      <w:r w:rsidR="0004585D" w:rsidRPr="004173DA">
        <w:rPr>
          <w:rFonts w:cs="Times New Roman"/>
          <w:szCs w:val="24"/>
        </w:rPr>
        <w:t xml:space="preserve">ance of the system and its </w:t>
      </w:r>
      <w:r w:rsidR="00B33712" w:rsidRPr="004173DA">
        <w:rPr>
          <w:rFonts w:cs="Times New Roman"/>
          <w:szCs w:val="24"/>
        </w:rPr>
        <w:t>software</w:t>
      </w:r>
      <w:r w:rsidR="0004585D" w:rsidRPr="004173DA">
        <w:rPr>
          <w:rFonts w:cs="Times New Roman"/>
          <w:szCs w:val="24"/>
        </w:rPr>
        <w:t>.</w:t>
      </w:r>
    </w:p>
    <w:p w14:paraId="1BCC9FEE" w14:textId="66C90D6F" w:rsidR="00921778" w:rsidRPr="00921778" w:rsidRDefault="00921778" w:rsidP="004173DA">
      <w:pPr>
        <w:pStyle w:val="RQMTLvl4"/>
        <w:tabs>
          <w:tab w:val="clear" w:pos="90"/>
          <w:tab w:val="num" w:pos="450"/>
        </w:tabs>
        <w:ind w:left="360"/>
        <w:rPr>
          <w:ins w:id="1136" w:author="Simpson, Cathryn Leann. (IVV-CD4)[TMC Technologies]" w:date="2022-06-21T17:36:00Z"/>
          <w:rFonts w:cs="Times New Roman"/>
          <w:szCs w:val="24"/>
        </w:rPr>
      </w:pPr>
      <w:r w:rsidRPr="00921778">
        <w:rPr>
          <w:rFonts w:cs="Times New Roman"/>
          <w:szCs w:val="24"/>
        </w:rPr>
        <w:t xml:space="preserve">The </w:t>
      </w:r>
      <w:r w:rsidR="004E7168">
        <w:rPr>
          <w:rFonts w:cs="Times New Roman"/>
          <w:szCs w:val="24"/>
        </w:rPr>
        <w:t xml:space="preserve">IV&amp;V </w:t>
      </w:r>
      <w:del w:id="1137" w:author="Simpson, Cathryn Leann. (IVV-CD4)[TMC Technologies]" w:date="2022-06-21T17:36:00Z">
        <w:r w:rsidR="00D820CD">
          <w:delText>Provider</w:delText>
        </w:r>
      </w:del>
      <w:ins w:id="1138" w:author="Simpson, Cathryn Leann. (IVV-CD4)[TMC Technologies]" w:date="2022-06-21T17:36:00Z">
        <w:r w:rsidR="004E7168">
          <w:rPr>
            <w:rFonts w:cs="Times New Roman"/>
            <w:szCs w:val="24"/>
          </w:rPr>
          <w:t>provider</w:t>
        </w:r>
      </w:ins>
      <w:r w:rsidRPr="00921778">
        <w:rPr>
          <w:rFonts w:cs="Times New Roman"/>
          <w:szCs w:val="24"/>
        </w:rPr>
        <w:t xml:space="preserve"> performs two primary activities, often concurrently: verification and validation. Each of the activities provides a different perspective on the system/software. </w:t>
      </w:r>
    </w:p>
    <w:p w14:paraId="14202390" w14:textId="4A1537B6" w:rsidR="00921778" w:rsidRPr="00921778" w:rsidRDefault="00921778" w:rsidP="004173DA">
      <w:pPr>
        <w:pStyle w:val="RQMTLvl4"/>
        <w:numPr>
          <w:ilvl w:val="0"/>
          <w:numId w:val="0"/>
        </w:numPr>
        <w:ind w:left="720"/>
        <w:rPr>
          <w:ins w:id="1139" w:author="Simpson, Cathryn Leann. (IVV-CD4)[TMC Technologies]" w:date="2022-06-21T17:36:00Z"/>
          <w:rFonts w:cs="Times New Roman"/>
          <w:szCs w:val="24"/>
        </w:rPr>
      </w:pPr>
      <w:ins w:id="1140" w:author="Simpson, Cathryn Leann. (IVV-CD4)[TMC Technologies]" w:date="2022-06-21T17:36:00Z">
        <w:r w:rsidRPr="00921778">
          <w:rPr>
            <w:rFonts w:cs="Times New Roman"/>
            <w:szCs w:val="24"/>
          </w:rPr>
          <w:t xml:space="preserve">a. </w:t>
        </w:r>
      </w:ins>
      <w:r w:rsidRPr="00921778">
        <w:rPr>
          <w:rFonts w:cs="Times New Roman"/>
          <w:szCs w:val="24"/>
        </w:rPr>
        <w:t xml:space="preserve">Verification is the process of evaluating a system and its software to provide objective evidence as to </w:t>
      </w:r>
      <w:proofErr w:type="gramStart"/>
      <w:r w:rsidRPr="00921778">
        <w:rPr>
          <w:rFonts w:cs="Times New Roman"/>
          <w:szCs w:val="24"/>
        </w:rPr>
        <w:t>whether or not</w:t>
      </w:r>
      <w:proofErr w:type="gramEnd"/>
      <w:r w:rsidRPr="00921778">
        <w:rPr>
          <w:rFonts w:cs="Times New Roman"/>
          <w:szCs w:val="24"/>
        </w:rPr>
        <w:t xml:space="preserve"> a product conforms to the build-to requirements and design specifications. Verification holds from the requirements through the design and code and into testing. Verification </w:t>
      </w:r>
      <w:del w:id="1141" w:author="Simpson, Cathryn Leann. (IVV-CD4)[TMC Technologies]" w:date="2022-06-21T17:36:00Z">
        <w:r w:rsidR="006F0B4A" w:rsidRPr="006F0B4A">
          <w:delText>seeks to demonstrate</w:delText>
        </w:r>
      </w:del>
      <w:ins w:id="1142" w:author="Simpson, Cathryn Leann. (IVV-CD4)[TMC Technologies]" w:date="2022-06-21T17:36:00Z">
        <w:r w:rsidRPr="00921778">
          <w:rPr>
            <w:rFonts w:cs="Times New Roman"/>
            <w:szCs w:val="24"/>
          </w:rPr>
          <w:t>demonstrates</w:t>
        </w:r>
      </w:ins>
      <w:r w:rsidRPr="00921778">
        <w:rPr>
          <w:rFonts w:cs="Times New Roman"/>
          <w:szCs w:val="24"/>
        </w:rPr>
        <w:t xml:space="preserve"> that the products of a given development phase satisfy the conditions imposed at the start of or during that phase. </w:t>
      </w:r>
    </w:p>
    <w:p w14:paraId="50107815" w14:textId="2B071989" w:rsidR="002C5CCF" w:rsidRDefault="00921778" w:rsidP="004173DA">
      <w:pPr>
        <w:pStyle w:val="RQMTLvl4"/>
        <w:numPr>
          <w:ilvl w:val="0"/>
          <w:numId w:val="0"/>
        </w:numPr>
        <w:ind w:left="720"/>
        <w:rPr>
          <w:rFonts w:cs="Times New Roman"/>
          <w:szCs w:val="24"/>
        </w:rPr>
      </w:pPr>
      <w:ins w:id="1143" w:author="Simpson, Cathryn Leann. (IVV-CD4)[TMC Technologies]" w:date="2022-06-21T17:36:00Z">
        <w:r w:rsidRPr="00921778">
          <w:rPr>
            <w:rFonts w:cs="Times New Roman"/>
            <w:szCs w:val="24"/>
          </w:rPr>
          <w:t xml:space="preserve">b. </w:t>
        </w:r>
      </w:ins>
      <w:r w:rsidRPr="00921778">
        <w:rPr>
          <w:rFonts w:cs="Times New Roman"/>
          <w:szCs w:val="24"/>
        </w:rPr>
        <w:t xml:space="preserve">Validation </w:t>
      </w:r>
      <w:del w:id="1144" w:author="Simpson, Cathryn Leann. (IVV-CD4)[TMC Technologies]" w:date="2022-06-21T17:36:00Z">
        <w:r w:rsidR="000B1B63">
          <w:delText>tasks, on the other hand, seek to develop</w:delText>
        </w:r>
      </w:del>
      <w:ins w:id="1145" w:author="Simpson, Cathryn Leann. (IVV-CD4)[TMC Technologies]" w:date="2022-06-21T17:36:00Z">
        <w:r w:rsidRPr="00921778">
          <w:rPr>
            <w:rFonts w:cs="Times New Roman"/>
            <w:szCs w:val="24"/>
          </w:rPr>
          <w:t>develops</w:t>
        </w:r>
      </w:ins>
      <w:r w:rsidRPr="00921778">
        <w:rPr>
          <w:rFonts w:cs="Times New Roman"/>
          <w:szCs w:val="24"/>
        </w:rPr>
        <w:t xml:space="preserve"> objective evidence that shows that the content of the engineering artifact is the right content for the developed system/software. </w:t>
      </w:r>
    </w:p>
    <w:p w14:paraId="229444E8" w14:textId="13E0BC51" w:rsidR="00921778" w:rsidRDefault="00921778" w:rsidP="004173DA">
      <w:pPr>
        <w:pStyle w:val="RQMTLvl4"/>
        <w:numPr>
          <w:ilvl w:val="0"/>
          <w:numId w:val="0"/>
        </w:numPr>
        <w:ind w:left="360"/>
        <w:rPr>
          <w:rFonts w:cs="Times New Roman"/>
          <w:szCs w:val="24"/>
        </w:rPr>
      </w:pPr>
      <w:r w:rsidRPr="00921778">
        <w:rPr>
          <w:rFonts w:cs="Times New Roman"/>
          <w:szCs w:val="24"/>
        </w:rPr>
        <w:t xml:space="preserve">The content is accurate and correct if the objective evidence demonstrates that it satisfies the system requirements (e.g., user needs, stakeholder needs, etc.), </w:t>
      </w:r>
      <w:del w:id="1146" w:author="Simpson, Cathryn Leann. (IVV-CD4)[TMC Technologies]" w:date="2022-06-21T17:36:00Z">
        <w:r w:rsidR="000B1B63">
          <w:delText xml:space="preserve">that it </w:delText>
        </w:r>
      </w:del>
      <w:r w:rsidRPr="00921778">
        <w:rPr>
          <w:rFonts w:cs="Times New Roman"/>
          <w:szCs w:val="24"/>
        </w:rPr>
        <w:t>fully describes the required capability/functionality needed</w:t>
      </w:r>
      <w:ins w:id="1147" w:author="Simpson, Cathryn Leann. (IVV-CD4)[TMC Technologies]" w:date="2022-06-21T17:36:00Z">
        <w:r w:rsidRPr="00921778">
          <w:rPr>
            <w:rFonts w:cs="Times New Roman"/>
            <w:szCs w:val="24"/>
          </w:rPr>
          <w:t>,</w:t>
        </w:r>
      </w:ins>
      <w:r w:rsidRPr="00921778">
        <w:rPr>
          <w:rFonts w:cs="Times New Roman"/>
          <w:szCs w:val="24"/>
        </w:rPr>
        <w:t xml:space="preserve"> and</w:t>
      </w:r>
      <w:del w:id="1148" w:author="Simpson, Cathryn Leann. (IVV-CD4)[TMC Technologies]" w:date="2022-06-21T17:36:00Z">
        <w:r w:rsidR="000B1B63">
          <w:delText xml:space="preserve"> that it</w:delText>
        </w:r>
      </w:del>
      <w:r w:rsidRPr="00921778">
        <w:rPr>
          <w:rFonts w:cs="Times New Roman"/>
          <w:szCs w:val="24"/>
        </w:rPr>
        <w:t xml:space="preserve"> solves the right problem.</w:t>
      </w:r>
    </w:p>
    <w:p w14:paraId="41A04C43" w14:textId="383008D6" w:rsidR="000B1B63" w:rsidRPr="004173DA" w:rsidRDefault="00E17F70" w:rsidP="004173DA">
      <w:pPr>
        <w:pStyle w:val="RQMTLvl4"/>
        <w:tabs>
          <w:tab w:val="clear" w:pos="1440"/>
          <w:tab w:val="left" w:pos="900"/>
        </w:tabs>
        <w:ind w:left="360"/>
        <w:rPr>
          <w:rFonts w:cs="Times New Roman"/>
          <w:szCs w:val="24"/>
        </w:rPr>
      </w:pPr>
      <w:r w:rsidRPr="00E17F70">
        <w:rPr>
          <w:rFonts w:cs="Times New Roman"/>
          <w:szCs w:val="24"/>
        </w:rPr>
        <w:t xml:space="preserve">The </w:t>
      </w:r>
      <w:del w:id="1149" w:author="Simpson, Cathryn Leann. (IVV-CD4)[TMC Technologies]" w:date="2022-06-21T17:36:00Z">
        <w:r w:rsidR="007549D2">
          <w:delText>center</w:delText>
        </w:r>
      </w:del>
      <w:ins w:id="1150" w:author="Simpson, Cathryn Leann. (IVV-CD4)[TMC Technologies]" w:date="2022-06-21T17:36:00Z">
        <w:r w:rsidRPr="00E17F70">
          <w:rPr>
            <w:rFonts w:cs="Times New Roman"/>
            <w:szCs w:val="24"/>
          </w:rPr>
          <w:t>main goal</w:t>
        </w:r>
      </w:ins>
      <w:r w:rsidRPr="00E17F70">
        <w:rPr>
          <w:rFonts w:cs="Times New Roman"/>
          <w:szCs w:val="24"/>
        </w:rPr>
        <w:t xml:space="preserve"> of the IV&amp;V effort is </w:t>
      </w:r>
      <w:del w:id="1151" w:author="Simpson, Cathryn Leann. (IVV-CD4)[TMC Technologies]" w:date="2022-06-21T17:36:00Z">
        <w:r w:rsidR="000B1B63">
          <w:delText>on the discovery of</w:delText>
        </w:r>
      </w:del>
      <w:ins w:id="1152" w:author="Simpson, Cathryn Leann. (IVV-CD4)[TMC Technologies]" w:date="2022-06-21T17:36:00Z">
        <w:r w:rsidRPr="00E17F70">
          <w:rPr>
            <w:rFonts w:cs="Times New Roman"/>
            <w:szCs w:val="24"/>
          </w:rPr>
          <w:t>to identify and generate</w:t>
        </w:r>
      </w:ins>
      <w:r w:rsidRPr="00E17F70">
        <w:rPr>
          <w:rFonts w:cs="Times New Roman"/>
          <w:szCs w:val="24"/>
        </w:rPr>
        <w:t xml:space="preserve"> objective evidence that supports the correct operation of the system or refutes the correct operation of the system. </w:t>
      </w:r>
      <w:del w:id="1153" w:author="Simpson, Cathryn Leann. (IVV-CD4)[TMC Technologies]" w:date="2022-06-21T17:36:00Z">
        <w:r w:rsidR="007549D2">
          <w:delText>T</w:delText>
        </w:r>
        <w:r w:rsidR="00DA1B07">
          <w:delText>o understand this objective evidence, the</w:delText>
        </w:r>
      </w:del>
      <w:ins w:id="1154" w:author="Simpson, Cathryn Leann. (IVV-CD4)[TMC Technologies]" w:date="2022-06-21T17:36:00Z">
        <w:r w:rsidR="007549D2" w:rsidRPr="004173DA">
          <w:rPr>
            <w:rFonts w:cs="Times New Roman"/>
            <w:szCs w:val="24"/>
          </w:rPr>
          <w:t>T</w:t>
        </w:r>
        <w:r w:rsidR="001B6D4C" w:rsidRPr="004173DA">
          <w:rPr>
            <w:rFonts w:cs="Times New Roman"/>
            <w:szCs w:val="24"/>
          </w:rPr>
          <w:t>he</w:t>
        </w:r>
      </w:ins>
      <w:r w:rsidR="001B6D4C" w:rsidRPr="004173DA">
        <w:rPr>
          <w:rFonts w:cs="Times New Roman"/>
          <w:szCs w:val="24"/>
        </w:rPr>
        <w:t xml:space="preserve"> </w:t>
      </w:r>
      <w:r w:rsidR="004E7168">
        <w:rPr>
          <w:rFonts w:cs="Times New Roman"/>
          <w:szCs w:val="24"/>
        </w:rPr>
        <w:t>IV&amp;V provider</w:t>
      </w:r>
      <w:r w:rsidR="001B6D4C" w:rsidRPr="005C76C7">
        <w:rPr>
          <w:rFonts w:cs="Times New Roman"/>
          <w:szCs w:val="24"/>
        </w:rPr>
        <w:t xml:space="preserve"> typically works with the development team</w:t>
      </w:r>
      <w:ins w:id="1155" w:author="Simpson, Cathryn Leann. (IVV-CD4)[TMC Technologies]" w:date="2022-06-21T17:36:00Z">
        <w:r w:rsidR="001B6D4C" w:rsidRPr="005C76C7">
          <w:rPr>
            <w:rFonts w:cs="Times New Roman"/>
            <w:szCs w:val="24"/>
          </w:rPr>
          <w:t xml:space="preserve"> to understand this objective evidence</w:t>
        </w:r>
      </w:ins>
      <w:r w:rsidR="00DA1B07" w:rsidRPr="00DE0515">
        <w:rPr>
          <w:rFonts w:cs="Times New Roman"/>
          <w:szCs w:val="24"/>
        </w:rPr>
        <w:t xml:space="preserve">, </w:t>
      </w:r>
      <w:r w:rsidR="00E77BF4" w:rsidRPr="004173DA">
        <w:rPr>
          <w:rFonts w:cs="Times New Roman"/>
          <w:szCs w:val="24"/>
        </w:rPr>
        <w:t>wh</w:t>
      </w:r>
      <w:r w:rsidR="005B3D64" w:rsidRPr="004173DA">
        <w:rPr>
          <w:rFonts w:cs="Times New Roman"/>
          <w:szCs w:val="24"/>
        </w:rPr>
        <w:t>ich</w:t>
      </w:r>
      <w:r w:rsidR="00705A96" w:rsidRPr="004173DA">
        <w:rPr>
          <w:rFonts w:cs="Times New Roman"/>
          <w:szCs w:val="24"/>
        </w:rPr>
        <w:t xml:space="preserve"> </w:t>
      </w:r>
      <w:r w:rsidR="00DA1B07" w:rsidRPr="004173DA">
        <w:rPr>
          <w:rFonts w:cs="Times New Roman"/>
          <w:szCs w:val="24"/>
        </w:rPr>
        <w:t xml:space="preserve">provides artifacts such as concept studies, operations concepts, and requirements that define the overall project. The IV&amp;V </w:t>
      </w:r>
      <w:r w:rsidR="004E7168">
        <w:rPr>
          <w:rFonts w:cs="Times New Roman"/>
          <w:szCs w:val="24"/>
        </w:rPr>
        <w:t>p</w:t>
      </w:r>
      <w:r w:rsidR="00A6013E" w:rsidRPr="005C76C7">
        <w:rPr>
          <w:rFonts w:cs="Times New Roman"/>
          <w:szCs w:val="24"/>
        </w:rPr>
        <w:t>rovider</w:t>
      </w:r>
      <w:r w:rsidR="00DA1B07" w:rsidRPr="00DE0515">
        <w:rPr>
          <w:rFonts w:cs="Times New Roman"/>
          <w:szCs w:val="24"/>
        </w:rPr>
        <w:t xml:space="preserve"> uses these materials to develop an independent unde</w:t>
      </w:r>
      <w:r w:rsidR="00DA1B07" w:rsidRPr="004173DA">
        <w:rPr>
          <w:rFonts w:cs="Times New Roman"/>
          <w:szCs w:val="24"/>
        </w:rPr>
        <w:t xml:space="preserve">rstanding of the project’s commitment to NASA, which </w:t>
      </w:r>
      <w:del w:id="1156" w:author="Simpson, Cathryn Leann. (IVV-CD4)[TMC Technologies]" w:date="2022-06-21T17:36:00Z">
        <w:r w:rsidR="00DA1B07">
          <w:delText xml:space="preserve">then </w:delText>
        </w:r>
      </w:del>
      <w:r w:rsidR="00855C18" w:rsidRPr="004173DA">
        <w:rPr>
          <w:rFonts w:cs="Times New Roman"/>
          <w:szCs w:val="24"/>
        </w:rPr>
        <w:t xml:space="preserve">forms the basis for </w:t>
      </w:r>
      <w:del w:id="1157" w:author="Simpson, Cathryn Leann. (IVV-CD4)[TMC Technologies]" w:date="2022-06-21T17:36:00Z">
        <w:r w:rsidR="00DA1B07">
          <w:delText>validation of</w:delText>
        </w:r>
      </w:del>
      <w:ins w:id="1158" w:author="Simpson, Cathryn Leann. (IVV-CD4)[TMC Technologies]" w:date="2022-06-21T17:36:00Z">
        <w:r w:rsidR="00855C18" w:rsidRPr="004173DA">
          <w:rPr>
            <w:rFonts w:cs="Times New Roman"/>
            <w:szCs w:val="24"/>
          </w:rPr>
          <w:t>validating</w:t>
        </w:r>
      </w:ins>
      <w:r w:rsidR="00DA1B07" w:rsidRPr="004173DA">
        <w:rPr>
          <w:rFonts w:cs="Times New Roman"/>
          <w:szCs w:val="24"/>
        </w:rPr>
        <w:t xml:space="preserve"> </w:t>
      </w:r>
      <w:r w:rsidR="00705A96" w:rsidRPr="004173DA">
        <w:rPr>
          <w:rFonts w:cs="Times New Roman"/>
          <w:szCs w:val="24"/>
        </w:rPr>
        <w:t>lower-</w:t>
      </w:r>
      <w:r w:rsidR="00DA1B07" w:rsidRPr="004173DA">
        <w:rPr>
          <w:rFonts w:cs="Times New Roman"/>
          <w:szCs w:val="24"/>
        </w:rPr>
        <w:t>level technical artifacts.</w:t>
      </w:r>
    </w:p>
    <w:p w14:paraId="41A04C44" w14:textId="77777777" w:rsidR="006F0B4A" w:rsidRPr="004173DA" w:rsidRDefault="006F0B4A" w:rsidP="004173DA">
      <w:pPr>
        <w:pStyle w:val="RQMTLvl4"/>
        <w:tabs>
          <w:tab w:val="clear" w:pos="1440"/>
          <w:tab w:val="left" w:pos="900"/>
        </w:tabs>
        <w:ind w:left="360"/>
        <w:rPr>
          <w:rFonts w:cs="Times New Roman"/>
          <w:szCs w:val="24"/>
        </w:rPr>
      </w:pPr>
      <w:r w:rsidRPr="004173DA">
        <w:rPr>
          <w:rFonts w:cs="Times New Roman"/>
          <w:szCs w:val="24"/>
        </w:rPr>
        <w:t>Two principles help guide the development and use of objective evidence.</w:t>
      </w:r>
      <w:r w:rsidR="000B1B63" w:rsidRPr="004173DA">
        <w:rPr>
          <w:rFonts w:cs="Times New Roman"/>
          <w:szCs w:val="24"/>
        </w:rPr>
        <w:t xml:space="preserve"> </w:t>
      </w:r>
    </w:p>
    <w:p w14:paraId="41A04C45" w14:textId="0D2111A5" w:rsidR="00DA1B07" w:rsidRPr="004173DA" w:rsidRDefault="003E2589" w:rsidP="004173DA">
      <w:pPr>
        <w:pStyle w:val="STDList1"/>
        <w:numPr>
          <w:ilvl w:val="0"/>
          <w:numId w:val="42"/>
        </w:numPr>
        <w:tabs>
          <w:tab w:val="clear" w:pos="720"/>
          <w:tab w:val="left" w:pos="450"/>
        </w:tabs>
        <w:ind w:left="720"/>
        <w:rPr>
          <w:rFonts w:cs="Times New Roman"/>
          <w:szCs w:val="24"/>
        </w:rPr>
      </w:pPr>
      <w:r w:rsidRPr="004173DA">
        <w:rPr>
          <w:rFonts w:cs="Times New Roman"/>
          <w:szCs w:val="24"/>
        </w:rPr>
        <w:t xml:space="preserve">Performing IV&amp;V throughout the entire development lifetime is the first principle; </w:t>
      </w:r>
      <w:r w:rsidR="00DA1B07" w:rsidRPr="004173DA">
        <w:rPr>
          <w:rFonts w:cs="Times New Roman"/>
          <w:szCs w:val="24"/>
        </w:rPr>
        <w:t>potential problems</w:t>
      </w:r>
      <w:r w:rsidR="000B1B63" w:rsidRPr="004173DA">
        <w:rPr>
          <w:rFonts w:cs="Times New Roman"/>
          <w:szCs w:val="24"/>
        </w:rPr>
        <w:t xml:space="preserve"> should be detect</w:t>
      </w:r>
      <w:r w:rsidRPr="004173DA">
        <w:rPr>
          <w:rFonts w:cs="Times New Roman"/>
          <w:szCs w:val="24"/>
        </w:rPr>
        <w:t>ed as early as possible in the development life</w:t>
      </w:r>
      <w:r w:rsidR="00A10B85" w:rsidRPr="004173DA">
        <w:rPr>
          <w:rFonts w:cs="Times New Roman"/>
          <w:szCs w:val="24"/>
        </w:rPr>
        <w:t xml:space="preserve"> </w:t>
      </w:r>
      <w:del w:id="1159" w:author="Simpson, Cathryn Leann. (IVV-CD4)[TMC Technologies]" w:date="2022-06-21T17:36:00Z">
        <w:r>
          <w:delText>-</w:delText>
        </w:r>
      </w:del>
      <w:r w:rsidRPr="004173DA">
        <w:rPr>
          <w:rFonts w:cs="Times New Roman"/>
          <w:szCs w:val="24"/>
        </w:rPr>
        <w:t>cycle</w:t>
      </w:r>
      <w:r w:rsidR="000B1B63" w:rsidRPr="004173DA">
        <w:rPr>
          <w:rFonts w:cs="Times New Roman"/>
          <w:szCs w:val="24"/>
        </w:rPr>
        <w:t>.</w:t>
      </w:r>
      <w:r w:rsidRPr="004173DA">
        <w:rPr>
          <w:rFonts w:cs="Times New Roman"/>
          <w:szCs w:val="24"/>
        </w:rPr>
        <w:t xml:space="preserve"> Performing IV&amp;V throughout the entire development lifetime </w:t>
      </w:r>
      <w:r w:rsidR="000B1B63" w:rsidRPr="004173DA">
        <w:rPr>
          <w:rFonts w:cs="Times New Roman"/>
          <w:szCs w:val="24"/>
        </w:rPr>
        <w:t xml:space="preserve">provides the IV&amp;V team with sufficient information </w:t>
      </w:r>
      <w:del w:id="1160" w:author="Simpson, Cathryn Leann. (IVV-CD4)[TMC Technologies]" w:date="2022-06-21T17:36:00Z">
        <w:r w:rsidR="000B1B63">
          <w:delText xml:space="preserve">with which </w:delText>
        </w:r>
      </w:del>
      <w:r w:rsidR="00855C18" w:rsidRPr="004173DA">
        <w:rPr>
          <w:rFonts w:cs="Times New Roman"/>
          <w:szCs w:val="24"/>
        </w:rPr>
        <w:t xml:space="preserve">to establish a basis for the </w:t>
      </w:r>
      <w:del w:id="1161" w:author="Simpson, Cathryn Leann. (IVV-CD4)[TMC Technologies]" w:date="2022-06-21T17:36:00Z">
        <w:r w:rsidR="000B1B63">
          <w:delText xml:space="preserve">results of the </w:delText>
        </w:r>
      </w:del>
      <w:r w:rsidR="00855C18" w:rsidRPr="004173DA">
        <w:rPr>
          <w:rFonts w:cs="Times New Roman"/>
          <w:szCs w:val="24"/>
        </w:rPr>
        <w:t>analysis</w:t>
      </w:r>
      <w:ins w:id="1162" w:author="Simpson, Cathryn Leann. (IVV-CD4)[TMC Technologies]" w:date="2022-06-21T17:36:00Z">
        <w:r w:rsidR="00855C18" w:rsidRPr="004173DA">
          <w:rPr>
            <w:rFonts w:cs="Times New Roman"/>
            <w:szCs w:val="24"/>
          </w:rPr>
          <w:t xml:space="preserve"> result</w:t>
        </w:r>
        <w:r w:rsidR="000B1B63" w:rsidRPr="004173DA">
          <w:rPr>
            <w:rFonts w:cs="Times New Roman"/>
            <w:szCs w:val="24"/>
          </w:rPr>
          <w:t>s</w:t>
        </w:r>
      </w:ins>
      <w:r w:rsidR="000B1B63" w:rsidRPr="004173DA">
        <w:rPr>
          <w:rFonts w:cs="Times New Roman"/>
          <w:szCs w:val="24"/>
        </w:rPr>
        <w:t xml:space="preserve"> and provides early objective evidence to the development and program management groups to help keep the development effort on track early in the life</w:t>
      </w:r>
      <w:r w:rsidR="00A10B85" w:rsidRPr="004173DA">
        <w:rPr>
          <w:rFonts w:cs="Times New Roman"/>
          <w:szCs w:val="24"/>
        </w:rPr>
        <w:t xml:space="preserve"> </w:t>
      </w:r>
      <w:del w:id="1163" w:author="Simpson, Cathryn Leann. (IVV-CD4)[TMC Technologies]" w:date="2022-06-21T17:36:00Z">
        <w:r w:rsidR="00196996">
          <w:delText>-</w:delText>
        </w:r>
      </w:del>
      <w:r w:rsidR="000B1B63" w:rsidRPr="004173DA">
        <w:rPr>
          <w:rFonts w:cs="Times New Roman"/>
          <w:szCs w:val="24"/>
        </w:rPr>
        <w:t>cycle.</w:t>
      </w:r>
      <w:r w:rsidR="00DA1B07" w:rsidRPr="004173DA">
        <w:rPr>
          <w:rFonts w:cs="Times New Roman"/>
          <w:szCs w:val="24"/>
        </w:rPr>
        <w:t xml:space="preserve"> </w:t>
      </w:r>
    </w:p>
    <w:p w14:paraId="41A04C46" w14:textId="437F32A9" w:rsidR="000B1B63" w:rsidRPr="004173DA" w:rsidRDefault="00DA1B07" w:rsidP="004173DA">
      <w:pPr>
        <w:pStyle w:val="STDList1"/>
        <w:tabs>
          <w:tab w:val="clear" w:pos="720"/>
          <w:tab w:val="left" w:pos="450"/>
        </w:tabs>
        <w:ind w:left="720"/>
        <w:rPr>
          <w:rFonts w:cs="Times New Roman"/>
          <w:szCs w:val="24"/>
        </w:rPr>
      </w:pPr>
      <w:r w:rsidRPr="004173DA">
        <w:rPr>
          <w:rFonts w:cs="Times New Roman"/>
          <w:szCs w:val="24"/>
        </w:rPr>
        <w:t>The second principle is “appropriate assurance</w:t>
      </w:r>
      <w:r w:rsidR="00705A96" w:rsidRPr="004173DA">
        <w:rPr>
          <w:rFonts w:cs="Times New Roman"/>
          <w:szCs w:val="24"/>
        </w:rPr>
        <w:t xml:space="preserve">.” </w:t>
      </w:r>
      <w:r w:rsidRPr="004173DA">
        <w:rPr>
          <w:rFonts w:cs="Times New Roman"/>
          <w:szCs w:val="24"/>
        </w:rPr>
        <w:t>Given that it is not possible to provide IV&amp;V o</w:t>
      </w:r>
      <w:r w:rsidR="00185189" w:rsidRPr="004173DA">
        <w:rPr>
          <w:rFonts w:cs="Times New Roman"/>
          <w:szCs w:val="24"/>
        </w:rPr>
        <w:t>n</w:t>
      </w:r>
      <w:r w:rsidRPr="004173DA">
        <w:rPr>
          <w:rFonts w:cs="Times New Roman"/>
          <w:szCs w:val="24"/>
        </w:rPr>
        <w:t xml:space="preserve"> all aspects of a project’s software, </w:t>
      </w:r>
      <w:r w:rsidR="007549D2" w:rsidRPr="004173DA">
        <w:rPr>
          <w:rFonts w:cs="Times New Roman"/>
          <w:szCs w:val="24"/>
        </w:rPr>
        <w:t xml:space="preserve">the IV&amp;V </w:t>
      </w:r>
      <w:r w:rsidR="004E7168">
        <w:rPr>
          <w:rFonts w:cs="Times New Roman"/>
          <w:szCs w:val="24"/>
        </w:rPr>
        <w:t>p</w:t>
      </w:r>
      <w:r w:rsidR="00A6013E" w:rsidRPr="005C76C7">
        <w:rPr>
          <w:rFonts w:cs="Times New Roman"/>
          <w:szCs w:val="24"/>
        </w:rPr>
        <w:t>rovider</w:t>
      </w:r>
      <w:r w:rsidR="007549D2" w:rsidRPr="00DE0515">
        <w:rPr>
          <w:rFonts w:cs="Times New Roman"/>
          <w:szCs w:val="24"/>
        </w:rPr>
        <w:t xml:space="preserve"> and </w:t>
      </w:r>
      <w:r w:rsidR="00B96A90" w:rsidRPr="004173DA">
        <w:rPr>
          <w:rFonts w:cs="Times New Roman"/>
          <w:szCs w:val="24"/>
        </w:rPr>
        <w:t>p</w:t>
      </w:r>
      <w:r w:rsidR="007549D2" w:rsidRPr="004173DA">
        <w:rPr>
          <w:rFonts w:cs="Times New Roman"/>
          <w:szCs w:val="24"/>
        </w:rPr>
        <w:t xml:space="preserve">roject </w:t>
      </w:r>
      <w:r w:rsidR="00760CC4" w:rsidRPr="004173DA">
        <w:rPr>
          <w:rFonts w:cs="Times New Roman"/>
          <w:szCs w:val="24"/>
        </w:rPr>
        <w:t>should</w:t>
      </w:r>
      <w:r w:rsidR="00C17F4E" w:rsidRPr="004173DA">
        <w:rPr>
          <w:rFonts w:cs="Times New Roman"/>
          <w:szCs w:val="24"/>
        </w:rPr>
        <w:t xml:space="preserve"> </w:t>
      </w:r>
      <w:r w:rsidRPr="004173DA">
        <w:rPr>
          <w:rFonts w:cs="Times New Roman"/>
          <w:szCs w:val="24"/>
        </w:rPr>
        <w:t xml:space="preserve">balance risks against available resources to define an IV&amp;V program for each project that </w:t>
      </w:r>
      <w:del w:id="1164" w:author="Simpson, Cathryn Leann. (IVV-CD4)[TMC Technologies]" w:date="2022-06-21T17:36:00Z">
        <w:r>
          <w:delText>will provide</w:delText>
        </w:r>
      </w:del>
      <w:ins w:id="1165" w:author="Simpson, Cathryn Leann. (IVV-CD4)[TMC Technologies]" w:date="2022-06-21T17:36:00Z">
        <w:r w:rsidRPr="004173DA">
          <w:rPr>
            <w:rFonts w:cs="Times New Roman"/>
            <w:szCs w:val="24"/>
          </w:rPr>
          <w:t>provide</w:t>
        </w:r>
        <w:r w:rsidR="00CD3C8F" w:rsidRPr="004173DA">
          <w:rPr>
            <w:rFonts w:cs="Times New Roman"/>
            <w:szCs w:val="24"/>
          </w:rPr>
          <w:t>s</w:t>
        </w:r>
      </w:ins>
      <w:r w:rsidRPr="004173DA">
        <w:rPr>
          <w:rFonts w:cs="Times New Roman"/>
          <w:szCs w:val="24"/>
        </w:rPr>
        <w:t xml:space="preserve"> IV&amp;V </w:t>
      </w:r>
      <w:r w:rsidR="00185189" w:rsidRPr="004173DA">
        <w:rPr>
          <w:rFonts w:cs="Times New Roman"/>
          <w:szCs w:val="24"/>
        </w:rPr>
        <w:t xml:space="preserve">so </w:t>
      </w:r>
      <w:r w:rsidRPr="004173DA">
        <w:rPr>
          <w:rFonts w:cs="Times New Roman"/>
          <w:szCs w:val="24"/>
        </w:rPr>
        <w:t xml:space="preserve">that the software will operate correctly, safely, reliably, and securely throughout its operational lifetime. The </w:t>
      </w:r>
      <w:del w:id="1166" w:author="Simpson, Cathryn Leann. (IVV-CD4)[TMC Technologies]" w:date="2022-06-21T17:36:00Z">
        <w:r>
          <w:delText xml:space="preserve">IV&amp;V Project Execution Plan will </w:delText>
        </w:r>
        <w:r>
          <w:lastRenderedPageBreak/>
          <w:delText>document</w:delText>
        </w:r>
      </w:del>
      <w:ins w:id="1167" w:author="Simpson, Cathryn Leann. (IVV-CD4)[TMC Technologies]" w:date="2022-06-21T17:36:00Z">
        <w:r w:rsidR="00DF05D0">
          <w:rPr>
            <w:rFonts w:cs="Times New Roman"/>
            <w:szCs w:val="24"/>
          </w:rPr>
          <w:t>IPEP</w:t>
        </w:r>
        <w:r w:rsidRPr="00947CD3">
          <w:rPr>
            <w:rFonts w:cs="Times New Roman"/>
            <w:szCs w:val="24"/>
          </w:rPr>
          <w:t xml:space="preserve"> </w:t>
        </w:r>
        <w:r w:rsidRPr="004173DA">
          <w:rPr>
            <w:rFonts w:cs="Times New Roman"/>
            <w:szCs w:val="24"/>
          </w:rPr>
          <w:t>document</w:t>
        </w:r>
        <w:r w:rsidR="00CD3C8F" w:rsidRPr="004173DA">
          <w:rPr>
            <w:rFonts w:cs="Times New Roman"/>
            <w:szCs w:val="24"/>
          </w:rPr>
          <w:t>s</w:t>
        </w:r>
      </w:ins>
      <w:r w:rsidRPr="004173DA">
        <w:rPr>
          <w:rFonts w:cs="Times New Roman"/>
          <w:szCs w:val="24"/>
        </w:rPr>
        <w:t xml:space="preserve"> this tailored approach and </w:t>
      </w:r>
      <w:del w:id="1168" w:author="Simpson, Cathryn Leann. (IVV-CD4)[TMC Technologies]" w:date="2022-06-21T17:36:00Z">
        <w:r>
          <w:delText>summarize</w:delText>
        </w:r>
      </w:del>
      <w:ins w:id="1169" w:author="Simpson, Cathryn Leann. (IVV-CD4)[TMC Technologies]" w:date="2022-06-21T17:36:00Z">
        <w:r w:rsidRPr="004173DA">
          <w:rPr>
            <w:rFonts w:cs="Times New Roman"/>
            <w:szCs w:val="24"/>
          </w:rPr>
          <w:t>summarize</w:t>
        </w:r>
        <w:r w:rsidR="00CD3C8F" w:rsidRPr="004173DA">
          <w:rPr>
            <w:rFonts w:cs="Times New Roman"/>
            <w:szCs w:val="24"/>
          </w:rPr>
          <w:t>s</w:t>
        </w:r>
      </w:ins>
      <w:r w:rsidRPr="004173DA">
        <w:rPr>
          <w:rFonts w:cs="Times New Roman"/>
          <w:szCs w:val="24"/>
        </w:rPr>
        <w:t xml:space="preserve"> the cost/benefit trade-offs made in the scoping process.</w:t>
      </w:r>
    </w:p>
    <w:p w14:paraId="41A04C47" w14:textId="0B79ADB0" w:rsidR="000B1B63" w:rsidRPr="004173DA" w:rsidRDefault="0013213F" w:rsidP="004173DA">
      <w:pPr>
        <w:pStyle w:val="RQMTLvl4"/>
        <w:tabs>
          <w:tab w:val="clear" w:pos="1440"/>
          <w:tab w:val="left" w:pos="900"/>
        </w:tabs>
        <w:ind w:left="360"/>
        <w:rPr>
          <w:rFonts w:cs="Times New Roman"/>
          <w:szCs w:val="24"/>
        </w:rPr>
      </w:pPr>
      <w:r w:rsidRPr="004173DA">
        <w:rPr>
          <w:rFonts w:cs="Times New Roman"/>
          <w:szCs w:val="24"/>
        </w:rPr>
        <w:t xml:space="preserve">The </w:t>
      </w:r>
      <w:ins w:id="1170" w:author="Simpson, Cathryn Leann. (IVV-CD4)[TMC Technologies]" w:date="2022-06-21T17:36:00Z">
        <w:r w:rsidR="00360EF4" w:rsidRPr="004173DA">
          <w:rPr>
            <w:rFonts w:cs="Times New Roman"/>
            <w:szCs w:val="24"/>
          </w:rPr>
          <w:t xml:space="preserve">IV&amp;V </w:t>
        </w:r>
      </w:ins>
      <w:r w:rsidRPr="004173DA">
        <w:rPr>
          <w:rFonts w:cs="Times New Roman"/>
          <w:szCs w:val="24"/>
        </w:rPr>
        <w:t>requirements</w:t>
      </w:r>
      <w:del w:id="1171" w:author="Simpson, Cathryn Leann. (IVV-CD4)[TMC Technologies]" w:date="2022-06-21T17:36:00Z">
        <w:r>
          <w:delText xml:space="preserve"> in the IV&amp;V</w:delText>
        </w:r>
        <w:r w:rsidR="000B1B63">
          <w:delText xml:space="preserve"> section</w:delText>
        </w:r>
      </w:del>
      <w:r w:rsidRPr="004173DA">
        <w:rPr>
          <w:rFonts w:cs="Times New Roman"/>
          <w:szCs w:val="24"/>
        </w:rPr>
        <w:t xml:space="preserve"> </w:t>
      </w:r>
      <w:r w:rsidR="000B1B63" w:rsidRPr="004173DA">
        <w:rPr>
          <w:rFonts w:cs="Times New Roman"/>
          <w:szCs w:val="24"/>
        </w:rPr>
        <w:t xml:space="preserve">are </w:t>
      </w:r>
      <w:r w:rsidR="003E2589" w:rsidRPr="004173DA">
        <w:rPr>
          <w:rFonts w:cs="Times New Roman"/>
          <w:szCs w:val="24"/>
        </w:rPr>
        <w:t>analy</w:t>
      </w:r>
      <w:r w:rsidR="0006105E" w:rsidRPr="004173DA">
        <w:rPr>
          <w:rFonts w:cs="Times New Roman"/>
          <w:szCs w:val="24"/>
        </w:rPr>
        <w:t>z</w:t>
      </w:r>
      <w:r w:rsidR="003E2589" w:rsidRPr="004173DA">
        <w:rPr>
          <w:rFonts w:cs="Times New Roman"/>
          <w:szCs w:val="24"/>
        </w:rPr>
        <w:t xml:space="preserve">ed and </w:t>
      </w:r>
      <w:r w:rsidR="000B1B63" w:rsidRPr="004173DA">
        <w:rPr>
          <w:rFonts w:cs="Times New Roman"/>
          <w:szCs w:val="24"/>
        </w:rPr>
        <w:t>partitioned according to the</w:t>
      </w:r>
      <w:r w:rsidR="003E2589" w:rsidRPr="004173DA">
        <w:rPr>
          <w:rFonts w:cs="Times New Roman"/>
          <w:szCs w:val="24"/>
        </w:rPr>
        <w:t xml:space="preserve"> type of artifact</w:t>
      </w:r>
      <w:r w:rsidR="000B1B63" w:rsidRPr="004173DA">
        <w:rPr>
          <w:rFonts w:cs="Times New Roman"/>
          <w:szCs w:val="24"/>
        </w:rPr>
        <w:t>. The</w:t>
      </w:r>
      <w:r w:rsidR="007549D2" w:rsidRPr="004173DA">
        <w:rPr>
          <w:rFonts w:cs="Times New Roman"/>
          <w:szCs w:val="24"/>
        </w:rPr>
        <w:t xml:space="preserve"> requirements do</w:t>
      </w:r>
      <w:r w:rsidR="000B1B63" w:rsidRPr="004173DA">
        <w:rPr>
          <w:rFonts w:cs="Times New Roman"/>
          <w:szCs w:val="24"/>
        </w:rPr>
        <w:t xml:space="preserve"> not imply or require the use of any specific life</w:t>
      </w:r>
      <w:r w:rsidR="00A10B85" w:rsidRPr="004173DA">
        <w:rPr>
          <w:rFonts w:cs="Times New Roman"/>
          <w:szCs w:val="24"/>
        </w:rPr>
        <w:t xml:space="preserve"> </w:t>
      </w:r>
      <w:del w:id="1172" w:author="Simpson, Cathryn Leann. (IVV-CD4)[TMC Technologies]" w:date="2022-06-21T17:36:00Z">
        <w:r w:rsidR="000B1B63">
          <w:delText>-</w:delText>
        </w:r>
      </w:del>
      <w:r w:rsidR="000B1B63" w:rsidRPr="004173DA">
        <w:rPr>
          <w:rFonts w:cs="Times New Roman"/>
          <w:szCs w:val="24"/>
        </w:rPr>
        <w:t xml:space="preserve">cycle model. It is also important to understand that IV&amp;V </w:t>
      </w:r>
      <w:r w:rsidR="003E2589" w:rsidRPr="004173DA">
        <w:rPr>
          <w:rFonts w:cs="Times New Roman"/>
          <w:szCs w:val="24"/>
        </w:rPr>
        <w:t>applies</w:t>
      </w:r>
      <w:r w:rsidR="000B1B63" w:rsidRPr="004173DA">
        <w:rPr>
          <w:rFonts w:cs="Times New Roman"/>
          <w:szCs w:val="24"/>
        </w:rPr>
        <w:t xml:space="preserve"> to any life</w:t>
      </w:r>
      <w:r w:rsidR="00A10B85" w:rsidRPr="004173DA">
        <w:rPr>
          <w:rFonts w:cs="Times New Roman"/>
          <w:szCs w:val="24"/>
        </w:rPr>
        <w:t xml:space="preserve"> </w:t>
      </w:r>
      <w:del w:id="1173" w:author="Simpson, Cathryn Leann. (IVV-CD4)[TMC Technologies]" w:date="2022-06-21T17:36:00Z">
        <w:r w:rsidR="000B1B63">
          <w:delText>-</w:delText>
        </w:r>
      </w:del>
      <w:r w:rsidR="000B1B63" w:rsidRPr="004173DA">
        <w:rPr>
          <w:rFonts w:cs="Times New Roman"/>
          <w:szCs w:val="24"/>
        </w:rPr>
        <w:t>cycle development p</w:t>
      </w:r>
      <w:r w:rsidRPr="004173DA">
        <w:rPr>
          <w:rFonts w:cs="Times New Roman"/>
          <w:szCs w:val="24"/>
        </w:rPr>
        <w:t xml:space="preserve">rocess. </w:t>
      </w:r>
      <w:r w:rsidR="00E33BF6" w:rsidRPr="004173DA">
        <w:rPr>
          <w:rFonts w:cs="Times New Roman"/>
          <w:szCs w:val="24"/>
        </w:rPr>
        <w:t xml:space="preserve">The </w:t>
      </w:r>
      <w:ins w:id="1174" w:author="Simpson, Cathryn Leann. (IVV-CD4)[TMC Technologies]" w:date="2022-06-21T17:36:00Z">
        <w:r w:rsidR="00EB3B68" w:rsidRPr="004173DA">
          <w:rPr>
            <w:rFonts w:cs="Times New Roman"/>
            <w:szCs w:val="24"/>
          </w:rPr>
          <w:t xml:space="preserve">IV&amp;V </w:t>
        </w:r>
      </w:ins>
      <w:r w:rsidR="00E33BF6" w:rsidRPr="004173DA">
        <w:rPr>
          <w:rFonts w:cs="Times New Roman"/>
          <w:szCs w:val="24"/>
        </w:rPr>
        <w:t xml:space="preserve">requirements </w:t>
      </w:r>
      <w:del w:id="1175" w:author="Simpson, Cathryn Leann. (IVV-CD4)[TMC Technologies]" w:date="2022-06-21T17:36:00Z">
        <w:r w:rsidR="00E33BF6" w:rsidRPr="00E33BF6">
          <w:delText>in the IV&amp;V</w:delText>
        </w:r>
        <w:r w:rsidR="00E33BF6">
          <w:delText xml:space="preserve"> section </w:delText>
        </w:r>
      </w:del>
      <w:r w:rsidR="00E33BF6" w:rsidRPr="004173DA">
        <w:rPr>
          <w:rFonts w:cs="Times New Roman"/>
          <w:szCs w:val="24"/>
        </w:rPr>
        <w:t xml:space="preserve">document the </w:t>
      </w:r>
      <w:r w:rsidR="00072B64" w:rsidRPr="004173DA">
        <w:rPr>
          <w:rFonts w:cs="Times New Roman"/>
          <w:szCs w:val="24"/>
        </w:rPr>
        <w:t xml:space="preserve">potential </w:t>
      </w:r>
      <w:r w:rsidR="007549D2" w:rsidRPr="004173DA">
        <w:rPr>
          <w:rFonts w:cs="Times New Roman"/>
          <w:szCs w:val="24"/>
        </w:rPr>
        <w:t xml:space="preserve">scope of analysis </w:t>
      </w:r>
      <w:r w:rsidR="00E33BF6" w:rsidRPr="004173DA">
        <w:rPr>
          <w:rFonts w:cs="Times New Roman"/>
          <w:szCs w:val="24"/>
        </w:rPr>
        <w:t xml:space="preserve">performed by the IV&amp;V </w:t>
      </w:r>
      <w:del w:id="1176" w:author="Simpson, Cathryn Leann. (IVV-CD4)[TMC Technologies]" w:date="2022-06-21T17:36:00Z">
        <w:r w:rsidR="00E33BF6" w:rsidRPr="00E33BF6">
          <w:delText>Provider</w:delText>
        </w:r>
      </w:del>
      <w:ins w:id="1177" w:author="Simpson, Cathryn Leann. (IVV-CD4)[TMC Technologies]" w:date="2022-06-21T17:36:00Z">
        <w:r w:rsidR="004E7168">
          <w:rPr>
            <w:rFonts w:cs="Times New Roman"/>
            <w:szCs w:val="24"/>
          </w:rPr>
          <w:t>p</w:t>
        </w:r>
        <w:r w:rsidR="00A6013E" w:rsidRPr="005C76C7">
          <w:rPr>
            <w:rFonts w:cs="Times New Roman"/>
            <w:szCs w:val="24"/>
          </w:rPr>
          <w:t>rovider</w:t>
        </w:r>
      </w:ins>
      <w:r w:rsidR="00E33BF6" w:rsidRPr="00DE0515">
        <w:rPr>
          <w:rFonts w:cs="Times New Roman"/>
          <w:szCs w:val="24"/>
        </w:rPr>
        <w:t xml:space="preserve"> and the key responsibility of the software project to provide the information needed to perform that analysis. </w:t>
      </w:r>
      <w:r w:rsidR="005E0978" w:rsidRPr="005E0978">
        <w:rPr>
          <w:rFonts w:cs="Times New Roman"/>
          <w:szCs w:val="24"/>
        </w:rPr>
        <w:t xml:space="preserve">Additionally, </w:t>
      </w:r>
      <w:del w:id="1178" w:author="Simpson, Cathryn Leann. (IVV-CD4)[TMC Technologies]" w:date="2022-06-21T17:36:00Z">
        <w:r w:rsidR="00960073" w:rsidRPr="00960073">
          <w:delText xml:space="preserve">scoping the IV&amp;V analysis is according to the application of </w:delText>
        </w:r>
      </w:del>
      <w:r w:rsidR="005E0978" w:rsidRPr="005E0978">
        <w:rPr>
          <w:rFonts w:cs="Times New Roman"/>
          <w:szCs w:val="24"/>
        </w:rPr>
        <w:t xml:space="preserve">the risk assessment </w:t>
      </w:r>
      <w:del w:id="1179" w:author="Simpson, Cathryn Leann. (IVV-CD4)[TMC Technologies]" w:date="2022-06-21T17:36:00Z">
        <w:r w:rsidR="00960073" w:rsidRPr="00960073">
          <w:delText>to</w:delText>
        </w:r>
      </w:del>
      <w:ins w:id="1180" w:author="Simpson, Cathryn Leann. (IVV-CD4)[TMC Technologies]" w:date="2022-06-21T17:36:00Z">
        <w:r w:rsidR="005E0978" w:rsidRPr="005E0978">
          <w:rPr>
            <w:rFonts w:cs="Times New Roman"/>
            <w:szCs w:val="24"/>
          </w:rPr>
          <w:t>is used to scope the IV&amp;V analysis to help</w:t>
        </w:r>
      </w:ins>
      <w:r w:rsidR="005E0978" w:rsidRPr="005E0978">
        <w:rPr>
          <w:rFonts w:cs="Times New Roman"/>
          <w:szCs w:val="24"/>
        </w:rPr>
        <w:t xml:space="preserve"> determine the prioritization of </w:t>
      </w:r>
      <w:del w:id="1181" w:author="Simpson, Cathryn Leann. (IVV-CD4)[TMC Technologies]" w:date="2022-06-21T17:36:00Z">
        <w:r w:rsidR="00960073" w:rsidRPr="00960073">
          <w:delText>tasks</w:delText>
        </w:r>
      </w:del>
      <w:ins w:id="1182" w:author="Simpson, Cathryn Leann. (IVV-CD4)[TMC Technologies]" w:date="2022-06-21T17:36:00Z">
        <w:r w:rsidR="005E0978" w:rsidRPr="005E0978">
          <w:rPr>
            <w:rFonts w:cs="Times New Roman"/>
            <w:szCs w:val="24"/>
          </w:rPr>
          <w:t>activities</w:t>
        </w:r>
      </w:ins>
      <w:r w:rsidR="005E0978" w:rsidRPr="005E0978">
        <w:rPr>
          <w:rFonts w:cs="Times New Roman"/>
          <w:szCs w:val="24"/>
        </w:rPr>
        <w:t xml:space="preserve"> and </w:t>
      </w:r>
      <w:r w:rsidR="005E51A2">
        <w:rPr>
          <w:rFonts w:cs="Times New Roman"/>
          <w:szCs w:val="24"/>
        </w:rPr>
        <w:t xml:space="preserve">the </w:t>
      </w:r>
      <w:r w:rsidR="005E0978" w:rsidRPr="005E0978">
        <w:rPr>
          <w:rFonts w:cs="Times New Roman"/>
          <w:szCs w:val="24"/>
        </w:rPr>
        <w:t xml:space="preserve">level of rigor associated with performing those </w:t>
      </w:r>
      <w:del w:id="1183" w:author="Simpson, Cathryn Leann. (IVV-CD4)[TMC Technologies]" w:date="2022-06-21T17:36:00Z">
        <w:r w:rsidR="00960073">
          <w:delText>tasks</w:delText>
        </w:r>
      </w:del>
      <w:ins w:id="1184" w:author="Simpson, Cathryn Leann. (IVV-CD4)[TMC Technologies]" w:date="2022-06-21T17:36:00Z">
        <w:r w:rsidR="005E0978" w:rsidRPr="005E0978">
          <w:rPr>
            <w:rFonts w:cs="Times New Roman"/>
            <w:szCs w:val="24"/>
          </w:rPr>
          <w:t>activities</w:t>
        </w:r>
      </w:ins>
      <w:r w:rsidR="005E0978" w:rsidRPr="005E0978">
        <w:rPr>
          <w:rFonts w:cs="Times New Roman"/>
          <w:szCs w:val="24"/>
        </w:rPr>
        <w:t xml:space="preserve">. </w:t>
      </w:r>
      <w:r w:rsidR="000B1B63" w:rsidRPr="004173DA">
        <w:rPr>
          <w:rFonts w:cs="Times New Roman"/>
          <w:szCs w:val="24"/>
        </w:rPr>
        <w:t>The scoping exercise resul</w:t>
      </w:r>
      <w:r w:rsidR="00DA1B07" w:rsidRPr="004173DA">
        <w:rPr>
          <w:rFonts w:cs="Times New Roman"/>
          <w:szCs w:val="24"/>
        </w:rPr>
        <w:t>ts are captured in the IV&amp;V Project Execution Plan</w:t>
      </w:r>
      <w:r w:rsidR="000B1B63" w:rsidRPr="004173DA">
        <w:rPr>
          <w:rFonts w:cs="Times New Roman"/>
          <w:szCs w:val="24"/>
        </w:rPr>
        <w:t>, as documented below.</w:t>
      </w:r>
    </w:p>
    <w:p w14:paraId="41A04C48" w14:textId="5608F63A" w:rsidR="001F4137" w:rsidRPr="004173DA" w:rsidRDefault="000B1B63" w:rsidP="00815102">
      <w:pPr>
        <w:pStyle w:val="RQMTLvl3"/>
        <w:rPr>
          <w:rFonts w:cs="Times New Roman"/>
          <w:szCs w:val="24"/>
        </w:rPr>
      </w:pPr>
      <w:r w:rsidRPr="004173DA">
        <w:rPr>
          <w:rFonts w:cs="Times New Roman"/>
          <w:szCs w:val="24"/>
        </w:rPr>
        <w:t xml:space="preserve">IV&amp;V </w:t>
      </w:r>
      <w:del w:id="1185" w:author="Simpson, Cathryn Leann. (IVV-CD4)[TMC Technologies]" w:date="2022-06-21T17:36:00Z">
        <w:r w:rsidRPr="00F4489C">
          <w:rPr>
            <w:u w:val="single"/>
          </w:rPr>
          <w:delText>Planning/Management</w:delText>
        </w:r>
        <w:r w:rsidR="00E33BF6">
          <w:rPr>
            <w:u w:val="single"/>
          </w:rPr>
          <w:delText>/Program Execution</w:delText>
        </w:r>
        <w:r w:rsidR="00F4489C">
          <w:delText>.</w:delText>
        </w:r>
      </w:del>
      <w:ins w:id="1186" w:author="Simpson, Cathryn Leann. (IVV-CD4)[TMC Technologies]" w:date="2022-06-21T17:36:00Z">
        <w:r w:rsidR="00A95E8A" w:rsidRPr="004173DA">
          <w:rPr>
            <w:rFonts w:cs="Times New Roman"/>
            <w:szCs w:val="24"/>
          </w:rPr>
          <w:t>Requirements</w:t>
        </w:r>
      </w:ins>
      <w:r w:rsidR="00F4489C" w:rsidRPr="004173DA">
        <w:rPr>
          <w:rFonts w:cs="Times New Roman"/>
          <w:szCs w:val="24"/>
        </w:rPr>
        <w:t xml:space="preserve"> </w:t>
      </w:r>
    </w:p>
    <w:p w14:paraId="336564E5" w14:textId="30DAFF3D" w:rsidR="00402848" w:rsidRPr="004173DA" w:rsidRDefault="0015798D" w:rsidP="004173DA">
      <w:pPr>
        <w:pStyle w:val="RQMTLvl3"/>
        <w:numPr>
          <w:ilvl w:val="0"/>
          <w:numId w:val="0"/>
        </w:numPr>
        <w:rPr>
          <w:rFonts w:eastAsia="Times New Roman" w:cs="Times New Roman"/>
          <w:szCs w:val="24"/>
        </w:rPr>
      </w:pPr>
      <w:r w:rsidRPr="0082160D">
        <w:rPr>
          <w:rFonts w:cs="Times New Roman"/>
          <w:szCs w:val="24"/>
        </w:rPr>
        <w:t xml:space="preserve">The </w:t>
      </w:r>
      <w:del w:id="1187" w:author="Simpson, Cathryn Leann. (IVV-CD4)[TMC Technologies]" w:date="2022-06-21T17:36:00Z">
        <w:r w:rsidR="000B1B63">
          <w:delText>IV&amp;V Provider shall:</w:delText>
        </w:r>
        <w:r w:rsidR="00DD6868">
          <w:delText xml:space="preserve"> </w:delText>
        </w:r>
        <w:r w:rsidR="00DD6868" w:rsidRPr="00F4489C">
          <w:rPr>
            <w:szCs w:val="24"/>
          </w:rPr>
          <w:delText>(SASS-0</w:delText>
        </w:r>
        <w:r w:rsidR="00CC1E28" w:rsidRPr="00F4489C">
          <w:rPr>
            <w:szCs w:val="24"/>
          </w:rPr>
          <w:delText>2</w:delText>
        </w:r>
        <w:r w:rsidR="00DD6868" w:rsidRPr="00F4489C">
          <w:rPr>
            <w:szCs w:val="24"/>
          </w:rPr>
          <w:delText>)</w:delText>
        </w:r>
      </w:del>
      <w:ins w:id="1188" w:author="Simpson, Cathryn Leann. (IVV-CD4)[TMC Technologies]" w:date="2022-06-21T17:36:00Z">
        <w:r w:rsidRPr="0082160D">
          <w:rPr>
            <w:rFonts w:cs="Times New Roman"/>
            <w:szCs w:val="24"/>
          </w:rPr>
          <w:t xml:space="preserve">responsible </w:t>
        </w:r>
        <w:r w:rsidRPr="00A467DA">
          <w:rPr>
            <w:rFonts w:cs="Times New Roman"/>
            <w:szCs w:val="24"/>
          </w:rPr>
          <w:t>project manager s</w:t>
        </w:r>
        <w:r w:rsidRPr="00577EED">
          <w:rPr>
            <w:rFonts w:cs="Times New Roman"/>
            <w:szCs w:val="24"/>
          </w:rPr>
          <w:t xml:space="preserve">hall </w:t>
        </w:r>
        <w:r>
          <w:rPr>
            <w:rFonts w:cs="Times New Roman"/>
            <w:szCs w:val="24"/>
          </w:rPr>
          <w:t xml:space="preserve">ensure </w:t>
        </w:r>
        <w:r w:rsidR="00440587">
          <w:rPr>
            <w:rFonts w:cs="Times New Roman"/>
            <w:szCs w:val="24"/>
          </w:rPr>
          <w:t xml:space="preserve">the </w:t>
        </w:r>
        <w:r w:rsidRPr="00E435A6">
          <w:rPr>
            <w:rFonts w:cs="Times New Roman"/>
            <w:szCs w:val="24"/>
          </w:rPr>
          <w:t>perform</w:t>
        </w:r>
        <w:r>
          <w:rPr>
            <w:rFonts w:cs="Times New Roman"/>
            <w:szCs w:val="24"/>
          </w:rPr>
          <w:t>ance of</w:t>
        </w:r>
        <w:r w:rsidRPr="00E435A6">
          <w:rPr>
            <w:rFonts w:cs="Times New Roman"/>
            <w:szCs w:val="24"/>
          </w:rPr>
          <w:t xml:space="preserve"> </w:t>
        </w:r>
        <w:r w:rsidRPr="00947CD3">
          <w:rPr>
            <w:rFonts w:cs="Times New Roman"/>
            <w:szCs w:val="24"/>
          </w:rPr>
          <w:t xml:space="preserve">the </w:t>
        </w:r>
        <w:r w:rsidR="007431C0">
          <w:rPr>
            <w:rFonts w:cs="Times New Roman"/>
            <w:szCs w:val="24"/>
          </w:rPr>
          <w:t>IV&amp;V</w:t>
        </w:r>
        <w:r w:rsidRPr="00F20DA8">
          <w:rPr>
            <w:rFonts w:cs="Times New Roman"/>
            <w:szCs w:val="24"/>
          </w:rPr>
          <w:t xml:space="preserve"> </w:t>
        </w:r>
        <w:r>
          <w:rPr>
            <w:rFonts w:cs="Times New Roman"/>
            <w:szCs w:val="24"/>
          </w:rPr>
          <w:t>requirements</w:t>
        </w:r>
        <w:r w:rsidR="004A12AC">
          <w:rPr>
            <w:rFonts w:cs="Times New Roman"/>
            <w:szCs w:val="24"/>
          </w:rPr>
          <w:t>,</w:t>
        </w:r>
        <w:r>
          <w:rPr>
            <w:rFonts w:cs="Times New Roman"/>
            <w:szCs w:val="24"/>
          </w:rPr>
          <w:t xml:space="preserve"> a</w:t>
        </w:r>
        <w:r w:rsidR="007431C0">
          <w:rPr>
            <w:rFonts w:cs="Times New Roman"/>
            <w:szCs w:val="24"/>
          </w:rPr>
          <w:t>s</w:t>
        </w:r>
        <w:r w:rsidRPr="00BC19C7">
          <w:rPr>
            <w:rFonts w:cs="Times New Roman"/>
            <w:szCs w:val="24"/>
          </w:rPr>
          <w:t xml:space="preserve"> defined in </w:t>
        </w:r>
        <w:r w:rsidR="00414DE3">
          <w:rPr>
            <w:rFonts w:cs="Times New Roman"/>
            <w:szCs w:val="24"/>
          </w:rPr>
          <w:t>section 4.4.2 of this standard</w:t>
        </w:r>
        <w:r w:rsidR="007431C0">
          <w:rPr>
            <w:rFonts w:cs="Times New Roman"/>
            <w:szCs w:val="24"/>
          </w:rPr>
          <w:t xml:space="preserve">. </w:t>
        </w:r>
        <w:r w:rsidR="00C93B2E">
          <w:rPr>
            <w:rFonts w:cs="Times New Roman"/>
            <w:szCs w:val="24"/>
          </w:rPr>
          <w:t xml:space="preserve">The IV&amp;V requirements in this </w:t>
        </w:r>
        <w:r w:rsidR="00B9369D">
          <w:rPr>
            <w:rFonts w:cs="Times New Roman"/>
            <w:szCs w:val="24"/>
          </w:rPr>
          <w:t>section of the standard</w:t>
        </w:r>
        <w:r w:rsidR="00C93B2E">
          <w:rPr>
            <w:rFonts w:cs="Times New Roman"/>
            <w:szCs w:val="24"/>
          </w:rPr>
          <w:t xml:space="preserve"> a</w:t>
        </w:r>
        <w:r w:rsidR="00170B5F">
          <w:rPr>
            <w:rFonts w:cs="Times New Roman"/>
            <w:szCs w:val="24"/>
          </w:rPr>
          <w:t>pply</w:t>
        </w:r>
        <w:r w:rsidR="00C93B2E">
          <w:rPr>
            <w:rFonts w:cs="Times New Roman"/>
            <w:szCs w:val="24"/>
          </w:rPr>
          <w:t xml:space="preserve"> to any project required to have IV&amp;V per the criteria defined in </w:t>
        </w:r>
        <w:r w:rsidR="0099138E">
          <w:rPr>
            <w:rFonts w:cs="Times New Roman"/>
            <w:szCs w:val="24"/>
          </w:rPr>
          <w:t>the NASA Software Engineering Requirements, NPR 7150.2</w:t>
        </w:r>
        <w:r w:rsidR="00B9369D">
          <w:rPr>
            <w:rFonts w:cs="Times New Roman"/>
            <w:szCs w:val="24"/>
          </w:rPr>
          <w:t>.</w:t>
        </w:r>
        <w:r w:rsidR="0099138E">
          <w:rPr>
            <w:rFonts w:cs="Times New Roman"/>
            <w:szCs w:val="24"/>
          </w:rPr>
          <w:t xml:space="preserve"> </w:t>
        </w:r>
        <w:r w:rsidR="00402848" w:rsidRPr="00A467DA">
          <w:rPr>
            <w:rFonts w:cs="Times New Roman"/>
            <w:szCs w:val="24"/>
          </w:rPr>
          <w:t>The IV&amp;V requirements a</w:t>
        </w:r>
        <w:r w:rsidR="00170B5F">
          <w:rPr>
            <w:rFonts w:cs="Times New Roman"/>
            <w:szCs w:val="24"/>
          </w:rPr>
          <w:t>pply</w:t>
        </w:r>
        <w:r w:rsidR="00402848" w:rsidRPr="00A467DA">
          <w:rPr>
            <w:rFonts w:cs="Times New Roman"/>
            <w:szCs w:val="24"/>
          </w:rPr>
          <w:t xml:space="preserve"> to all IV&amp;V efforts performed on a software dev</w:t>
        </w:r>
        <w:r w:rsidR="00402848" w:rsidRPr="00577EED">
          <w:rPr>
            <w:rFonts w:cs="Times New Roman"/>
            <w:szCs w:val="24"/>
          </w:rPr>
          <w:t xml:space="preserve">elopment project, as tailored by the IV&amp;V Project Execution Plan. The IV&amp;V requirements also serve as the definition of what NASA considers IV&amp;V. </w:t>
        </w:r>
        <w:r w:rsidR="00402848" w:rsidRPr="00A10B85">
          <w:rPr>
            <w:rFonts w:eastAsia="Times New Roman" w:cs="Times New Roman"/>
            <w:color w:val="000000" w:themeColor="text1"/>
            <w:szCs w:val="24"/>
          </w:rPr>
          <w:t xml:space="preserve">IV&amp;V </w:t>
        </w:r>
        <w:r w:rsidR="00313B4F">
          <w:rPr>
            <w:rFonts w:eastAsia="Times New Roman" w:cs="Times New Roman"/>
            <w:color w:val="000000" w:themeColor="text1"/>
            <w:szCs w:val="24"/>
          </w:rPr>
          <w:t>i</w:t>
        </w:r>
        <w:r w:rsidR="00402848" w:rsidRPr="00A10B85">
          <w:rPr>
            <w:rFonts w:eastAsia="Times New Roman" w:cs="Times New Roman"/>
            <w:color w:val="000000" w:themeColor="text1"/>
            <w:szCs w:val="24"/>
          </w:rPr>
          <w:t xml:space="preserve">s a risk mitigation activity, and as such, the application of IV&amp;V analysis and the rigor of that analysis is driven by the </w:t>
        </w:r>
        <w:r w:rsidR="004E7168">
          <w:rPr>
            <w:rFonts w:eastAsia="Times New Roman" w:cs="Times New Roman"/>
            <w:color w:val="000000" w:themeColor="text1"/>
            <w:szCs w:val="24"/>
          </w:rPr>
          <w:t>IV&amp;V provider</w:t>
        </w:r>
        <w:r w:rsidR="00402848" w:rsidRPr="00A10B85">
          <w:rPr>
            <w:rFonts w:eastAsia="Times New Roman" w:cs="Times New Roman"/>
            <w:color w:val="000000" w:themeColor="text1"/>
            <w:szCs w:val="24"/>
          </w:rPr>
          <w:t>’s assessment of software risk.</w:t>
        </w:r>
      </w:ins>
    </w:p>
    <w:p w14:paraId="6A05C04E" w14:textId="0B4A2C94" w:rsidR="00EF4190" w:rsidRPr="004173DA" w:rsidRDefault="000B1B63" w:rsidP="004173DA">
      <w:pPr>
        <w:pStyle w:val="RQMTLvl4"/>
        <w:tabs>
          <w:tab w:val="clear" w:pos="90"/>
          <w:tab w:val="num" w:pos="450"/>
        </w:tabs>
        <w:ind w:left="360"/>
        <w:rPr>
          <w:rFonts w:cs="Times New Roman"/>
          <w:szCs w:val="24"/>
        </w:rPr>
      </w:pPr>
      <w:del w:id="1189" w:author="Simpson, Cathryn Leann. (IVV-CD4)[TMC Technologies]" w:date="2022-06-21T17:36:00Z">
        <w:r w:rsidRPr="002078A0">
          <w:delText>Conduct</w:delText>
        </w:r>
        <w:r w:rsidRPr="00744307">
          <w:delText xml:space="preserve"> an initial</w:delText>
        </w:r>
      </w:del>
      <w:ins w:id="1190" w:author="Simpson, Cathryn Leann. (IVV-CD4)[TMC Technologies]" w:date="2022-06-21T17:36:00Z">
        <w:r w:rsidRPr="004173DA">
          <w:rPr>
            <w:rFonts w:cs="Times New Roman"/>
            <w:szCs w:val="24"/>
          </w:rPr>
          <w:t xml:space="preserve">The IV&amp;V </w:t>
        </w:r>
        <w:r w:rsidR="004E7168">
          <w:rPr>
            <w:rFonts w:cs="Times New Roman"/>
            <w:szCs w:val="24"/>
          </w:rPr>
          <w:t>p</w:t>
        </w:r>
        <w:r w:rsidRPr="004173DA">
          <w:rPr>
            <w:rFonts w:cs="Times New Roman"/>
            <w:szCs w:val="24"/>
          </w:rPr>
          <w:t>rovider shall</w:t>
        </w:r>
        <w:r w:rsidR="00EF4190" w:rsidRPr="004173DA">
          <w:rPr>
            <w:rFonts w:cs="Times New Roman"/>
            <w:szCs w:val="24"/>
          </w:rPr>
          <w:t xml:space="preserve"> </w:t>
        </w:r>
        <w:r w:rsidR="000E74D9" w:rsidRPr="004173DA">
          <w:rPr>
            <w:rFonts w:cs="Times New Roman"/>
            <w:szCs w:val="24"/>
          </w:rPr>
          <w:t>c</w:t>
        </w:r>
        <w:r w:rsidR="00EF4190" w:rsidRPr="004173DA">
          <w:rPr>
            <w:rFonts w:cs="Times New Roman"/>
            <w:szCs w:val="24"/>
          </w:rPr>
          <w:t>onduct</w:t>
        </w:r>
      </w:ins>
      <w:r w:rsidR="00EF4190" w:rsidRPr="004173DA">
        <w:rPr>
          <w:rFonts w:cs="Times New Roman"/>
          <w:szCs w:val="24"/>
        </w:rPr>
        <w:t xml:space="preserve"> planning and risk </w:t>
      </w:r>
      <w:del w:id="1191" w:author="Simpson, Cathryn Leann. (IVV-CD4)[TMC Technologies]" w:date="2022-06-21T17:36:00Z">
        <w:r w:rsidRPr="00744307">
          <w:delText>assessment effort</w:delText>
        </w:r>
      </w:del>
      <w:ins w:id="1192" w:author="Simpson, Cathryn Leann. (IVV-CD4)[TMC Technologies]" w:date="2022-06-21T17:36:00Z">
        <w:r w:rsidR="00EF4190" w:rsidRPr="004173DA">
          <w:rPr>
            <w:rFonts w:cs="Times New Roman"/>
            <w:szCs w:val="24"/>
          </w:rPr>
          <w:t>assessments</w:t>
        </w:r>
      </w:ins>
      <w:r w:rsidR="00EF4190" w:rsidRPr="004173DA">
        <w:rPr>
          <w:rFonts w:cs="Times New Roman"/>
          <w:szCs w:val="24"/>
        </w:rPr>
        <w:t xml:space="preserve"> to determine the specific system/software behaviors (including the software components responsible for implementing the behaviors) to be analyzed</w:t>
      </w:r>
      <w:del w:id="1193" w:author="Simpson, Cathryn Leann. (IVV-CD4)[TMC Technologies]" w:date="2022-06-21T17:36:00Z">
        <w:r w:rsidRPr="00744307">
          <w:delText xml:space="preserve">, the IV&amp;V tasks to be </w:delText>
        </w:r>
        <w:r w:rsidR="0068180B">
          <w:delText xml:space="preserve">performed, </w:delText>
        </w:r>
        <w:r w:rsidRPr="00744307">
          <w:delText>the ri</w:delText>
        </w:r>
        <w:r w:rsidR="00003462">
          <w:delText>gor to be applied to the tasks</w:delText>
        </w:r>
        <w:r w:rsidR="0068180B">
          <w:delText>, and any tailoring of the requirements in this standard to be applied to the IV&amp;V effort</w:delText>
        </w:r>
      </w:del>
      <w:r w:rsidR="0071435F" w:rsidRPr="004173DA">
        <w:rPr>
          <w:rFonts w:cs="Times New Roman"/>
          <w:szCs w:val="24"/>
        </w:rPr>
        <w:t>.</w:t>
      </w:r>
    </w:p>
    <w:p w14:paraId="41A04C4B" w14:textId="435F0124" w:rsidR="000B1B63" w:rsidRPr="004173DA" w:rsidRDefault="000B1B63" w:rsidP="0006747B">
      <w:pPr>
        <w:pStyle w:val="APXNote"/>
        <w:ind w:left="360"/>
        <w:rPr>
          <w:rFonts w:cs="Times New Roman"/>
          <w:szCs w:val="24"/>
        </w:rPr>
      </w:pPr>
      <w:r w:rsidRPr="004173DA">
        <w:rPr>
          <w:rFonts w:cs="Times New Roman"/>
          <w:szCs w:val="24"/>
        </w:rPr>
        <w:t xml:space="preserve">IV&amp;V is a focused activity that prioritizes IV&amp;V analysis to address the highest developmental and operational </w:t>
      </w:r>
      <w:r w:rsidR="00B33712" w:rsidRPr="004173DA">
        <w:rPr>
          <w:rFonts w:cs="Times New Roman"/>
          <w:szCs w:val="24"/>
        </w:rPr>
        <w:t>software</w:t>
      </w:r>
      <w:r w:rsidRPr="004173DA">
        <w:rPr>
          <w:rFonts w:cs="Times New Roman"/>
          <w:szCs w:val="24"/>
        </w:rPr>
        <w:t xml:space="preserve"> risks. IV&amp;V priority is based on the combination of the potential for </w:t>
      </w:r>
      <w:r w:rsidR="00B33712" w:rsidRPr="004173DA">
        <w:rPr>
          <w:rFonts w:cs="Times New Roman"/>
          <w:szCs w:val="24"/>
        </w:rPr>
        <w:t>software</w:t>
      </w:r>
      <w:r w:rsidRPr="004173DA">
        <w:rPr>
          <w:rFonts w:cs="Times New Roman"/>
          <w:szCs w:val="24"/>
        </w:rPr>
        <w:t xml:space="preserve"> impacts </w:t>
      </w:r>
      <w:del w:id="1194" w:author="Simpson, Cathryn Leann. (IVV-CD4)[TMC Technologies]" w:date="2022-06-21T17:36:00Z">
        <w:r>
          <w:delText>to</w:delText>
        </w:r>
      </w:del>
      <w:ins w:id="1195" w:author="Simpson, Cathryn Leann. (IVV-CD4)[TMC Technologies]" w:date="2022-06-21T17:36:00Z">
        <w:r w:rsidR="003D3B80">
          <w:rPr>
            <w:rFonts w:cs="Times New Roman"/>
            <w:szCs w:val="24"/>
          </w:rPr>
          <w:t>on</w:t>
        </w:r>
      </w:ins>
      <w:r w:rsidR="003D3B80" w:rsidRPr="00F20DA8">
        <w:rPr>
          <w:rFonts w:cs="Times New Roman"/>
          <w:szCs w:val="24"/>
        </w:rPr>
        <w:t xml:space="preserve"> </w:t>
      </w:r>
      <w:r w:rsidRPr="00E63E23">
        <w:rPr>
          <w:rFonts w:cs="Times New Roman"/>
          <w:szCs w:val="24"/>
        </w:rPr>
        <w:t>safety and mission success and the probabil</w:t>
      </w:r>
      <w:r w:rsidRPr="005C76C7">
        <w:rPr>
          <w:rFonts w:cs="Times New Roman"/>
          <w:szCs w:val="24"/>
        </w:rPr>
        <w:t xml:space="preserve">ity factors for latent defects. IV&amp;V analysis </w:t>
      </w:r>
      <w:del w:id="1196" w:author="Simpson, Cathryn Leann. (IVV-CD4)[TMC Technologies]" w:date="2022-06-21T17:36:00Z">
        <w:r>
          <w:delText>tasks</w:delText>
        </w:r>
      </w:del>
      <w:ins w:id="1197" w:author="Simpson, Cathryn Leann. (IVV-CD4)[TMC Technologies]" w:date="2022-06-21T17:36:00Z">
        <w:r w:rsidR="00CB3385" w:rsidRPr="00DE0515">
          <w:rPr>
            <w:rFonts w:cs="Times New Roman"/>
            <w:szCs w:val="24"/>
          </w:rPr>
          <w:t>activities</w:t>
        </w:r>
      </w:ins>
      <w:r w:rsidRPr="004173DA">
        <w:rPr>
          <w:rFonts w:cs="Times New Roman"/>
          <w:szCs w:val="24"/>
        </w:rPr>
        <w:t xml:space="preserve"> provide coverage with a degree of rigor that reflects the priority level. The initial planning and scoping effort based on the risk assessment define the starting point for the IV&amp;V analysis. </w:t>
      </w:r>
      <w:ins w:id="1198" w:author="Simpson, Cathryn Leann. (IVV-CD4)[TMC Technologies]" w:date="2022-06-21T17:36:00Z">
        <w:r w:rsidR="005812FF">
          <w:rPr>
            <w:rFonts w:cs="Times New Roman"/>
            <w:szCs w:val="24"/>
          </w:rPr>
          <w:t>During the life</w:t>
        </w:r>
        <w:r w:rsidR="00BE6391">
          <w:rPr>
            <w:rFonts w:cs="Times New Roman"/>
            <w:szCs w:val="24"/>
          </w:rPr>
          <w:t xml:space="preserve"> </w:t>
        </w:r>
        <w:r w:rsidR="005812FF">
          <w:rPr>
            <w:rFonts w:cs="Times New Roman"/>
            <w:szCs w:val="24"/>
          </w:rPr>
          <w:t>cycle</w:t>
        </w:r>
        <w:r w:rsidR="00BE6391">
          <w:rPr>
            <w:rFonts w:cs="Times New Roman"/>
            <w:szCs w:val="24"/>
          </w:rPr>
          <w:t xml:space="preserve"> of</w:t>
        </w:r>
        <w:r w:rsidR="006075A5" w:rsidRPr="00947CD3">
          <w:rPr>
            <w:rFonts w:cs="Times New Roman"/>
            <w:szCs w:val="24"/>
          </w:rPr>
          <w:t xml:space="preserve"> each IV&amp;V project, </w:t>
        </w:r>
        <w:r w:rsidR="006075A5" w:rsidRPr="003E5902">
          <w:rPr>
            <w:rFonts w:cs="Times New Roman"/>
            <w:szCs w:val="24"/>
          </w:rPr>
          <w:t xml:space="preserve">continuous and iterative feedback, through the execution of analysis, identification of issues and risks, and the collection of deeper mission understanding, allows IV&amp;V projects to “Follow </w:t>
        </w:r>
        <w:proofErr w:type="gramStart"/>
        <w:r w:rsidR="006075A5" w:rsidRPr="003E5902">
          <w:rPr>
            <w:rFonts w:cs="Times New Roman"/>
            <w:szCs w:val="24"/>
          </w:rPr>
          <w:t>The</w:t>
        </w:r>
        <w:proofErr w:type="gramEnd"/>
        <w:r w:rsidR="006075A5" w:rsidRPr="003E5902">
          <w:rPr>
            <w:rFonts w:cs="Times New Roman"/>
            <w:szCs w:val="24"/>
          </w:rPr>
          <w:t xml:space="preserve"> Risk” and adjust plans. </w:t>
        </w:r>
      </w:ins>
      <w:r w:rsidRPr="00F20DA8">
        <w:rPr>
          <w:rFonts w:cs="Times New Roman"/>
          <w:szCs w:val="24"/>
        </w:rPr>
        <w:t xml:space="preserve">The planning and scoping effort also aid in establishing the initial relationships between the IV&amp;V </w:t>
      </w:r>
      <w:del w:id="1199" w:author="Simpson, Cathryn Leann. (IVV-CD4)[TMC Technologies]" w:date="2022-06-21T17:36:00Z">
        <w:r>
          <w:delText>Provider</w:delText>
        </w:r>
      </w:del>
      <w:ins w:id="1200" w:author="Simpson, Cathryn Leann. (IVV-CD4)[TMC Technologies]" w:date="2022-06-21T17:36:00Z">
        <w:r w:rsidR="004E7168">
          <w:rPr>
            <w:rFonts w:cs="Times New Roman"/>
            <w:szCs w:val="24"/>
          </w:rPr>
          <w:t>p</w:t>
        </w:r>
        <w:r w:rsidR="00A6013E" w:rsidRPr="005C76C7">
          <w:rPr>
            <w:rFonts w:cs="Times New Roman"/>
            <w:szCs w:val="24"/>
          </w:rPr>
          <w:t>rovider</w:t>
        </w:r>
      </w:ins>
      <w:r w:rsidRPr="00DE0515">
        <w:rPr>
          <w:rFonts w:cs="Times New Roman"/>
          <w:szCs w:val="24"/>
        </w:rPr>
        <w:t xml:space="preserve">, the Acquirer, and the </w:t>
      </w:r>
      <w:r w:rsidR="00A6013E" w:rsidRPr="004173DA">
        <w:rPr>
          <w:rFonts w:cs="Times New Roman"/>
          <w:szCs w:val="24"/>
        </w:rPr>
        <w:t>Provider</w:t>
      </w:r>
      <w:r w:rsidRPr="004173DA">
        <w:rPr>
          <w:rFonts w:cs="Times New Roman"/>
          <w:szCs w:val="24"/>
        </w:rPr>
        <w:t>.</w:t>
      </w:r>
    </w:p>
    <w:p w14:paraId="41A04C4C" w14:textId="6B7F38E4" w:rsidR="000B1B63" w:rsidRPr="004173DA" w:rsidRDefault="00012613" w:rsidP="004173DA">
      <w:pPr>
        <w:pStyle w:val="RQMTLvl4"/>
        <w:ind w:left="360"/>
        <w:rPr>
          <w:ins w:id="1201" w:author="Simpson, Cathryn Leann. (IVV-CD4)[TMC Technologies]" w:date="2022-06-21T17:36:00Z"/>
          <w:rFonts w:cs="Times New Roman"/>
          <w:szCs w:val="24"/>
        </w:rPr>
      </w:pPr>
      <w:del w:id="1202" w:author="Simpson, Cathryn Leann. (IVV-CD4)[TMC Technologies]" w:date="2022-06-21T17:36:00Z">
        <w:r w:rsidRPr="00012613">
          <w:delText>Develop</w:delText>
        </w:r>
      </w:del>
      <w:ins w:id="1203" w:author="Simpson, Cathryn Leann. (IVV-CD4)[TMC Technologies]" w:date="2022-06-21T17:36:00Z">
        <w:r w:rsidR="0072252C" w:rsidRPr="0072252C">
          <w:rPr>
            <w:rFonts w:cs="Times New Roman"/>
            <w:szCs w:val="24"/>
          </w:rPr>
          <w:t xml:space="preserve">The </w:t>
        </w:r>
        <w:r w:rsidR="004E7168">
          <w:rPr>
            <w:rFonts w:cs="Times New Roman"/>
            <w:szCs w:val="24"/>
          </w:rPr>
          <w:t>IV&amp;V provider</w:t>
        </w:r>
        <w:r w:rsidR="0072252C" w:rsidRPr="0072252C">
          <w:rPr>
            <w:rFonts w:cs="Times New Roman"/>
            <w:szCs w:val="24"/>
          </w:rPr>
          <w:t xml:space="preserve"> shall develop</w:t>
        </w:r>
      </w:ins>
      <w:r w:rsidR="0072252C" w:rsidRPr="0072252C">
        <w:rPr>
          <w:rFonts w:cs="Times New Roman"/>
          <w:szCs w:val="24"/>
        </w:rPr>
        <w:t xml:space="preserve"> and negotiate </w:t>
      </w:r>
      <w:ins w:id="1204" w:author="Simpson, Cathryn Leann. (IVV-CD4)[TMC Technologies]" w:date="2022-06-21T17:36:00Z">
        <w:r w:rsidR="0072252C" w:rsidRPr="0072252C">
          <w:rPr>
            <w:rFonts w:cs="Times New Roman"/>
            <w:szCs w:val="24"/>
          </w:rPr>
          <w:t xml:space="preserve">an IV&amp;V IPEP </w:t>
        </w:r>
      </w:ins>
      <w:r w:rsidR="0072252C" w:rsidRPr="0072252C">
        <w:rPr>
          <w:rFonts w:cs="Times New Roman"/>
          <w:szCs w:val="24"/>
        </w:rPr>
        <w:t>with the project</w:t>
      </w:r>
      <w:del w:id="1205" w:author="Simpson, Cathryn Leann. (IVV-CD4)[TMC Technologies]" w:date="2022-06-21T17:36:00Z">
        <w:r w:rsidRPr="00012613">
          <w:delText xml:space="preserve"> an IV&amp;V Execution Plan documenting</w:delText>
        </w:r>
      </w:del>
      <w:ins w:id="1206" w:author="Simpson, Cathryn Leann. (IVV-CD4)[TMC Technologies]" w:date="2022-06-21T17:36:00Z">
        <w:r w:rsidR="0072252C" w:rsidRPr="0072252C">
          <w:rPr>
            <w:rFonts w:cs="Times New Roman"/>
            <w:szCs w:val="24"/>
          </w:rPr>
          <w:t>.</w:t>
        </w:r>
        <w:r w:rsidR="0072252C">
          <w:rPr>
            <w:rFonts w:cs="Times New Roman"/>
            <w:szCs w:val="24"/>
          </w:rPr>
          <w:t xml:space="preserve"> </w:t>
        </w:r>
      </w:ins>
    </w:p>
    <w:p w14:paraId="41A04C4D" w14:textId="7358D486" w:rsidR="000B1B63" w:rsidRPr="004173DA" w:rsidRDefault="00E74A63" w:rsidP="0006747B">
      <w:pPr>
        <w:pStyle w:val="APXNote"/>
        <w:ind w:left="360"/>
        <w:rPr>
          <w:rFonts w:cs="Times New Roman"/>
          <w:szCs w:val="24"/>
        </w:rPr>
      </w:pPr>
      <w:ins w:id="1207" w:author="Simpson, Cathryn Leann. (IVV-CD4)[TMC Technologies]" w:date="2022-06-21T17:36:00Z">
        <w:r w:rsidRPr="004173DA">
          <w:rPr>
            <w:rFonts w:cs="Times New Roman"/>
            <w:szCs w:val="24"/>
          </w:rPr>
          <w:t>The IPEP documents</w:t>
        </w:r>
      </w:ins>
      <w:r w:rsidRPr="004173DA">
        <w:rPr>
          <w:rFonts w:cs="Times New Roman"/>
          <w:szCs w:val="24"/>
        </w:rPr>
        <w:t xml:space="preserve"> the activities, methods, level of rigor, environments, tailoring (if any) of </w:t>
      </w:r>
      <w:del w:id="1208" w:author="Simpson, Cathryn Leann. (IVV-CD4)[TMC Technologies]" w:date="2022-06-21T17:36:00Z">
        <w:r w:rsidR="00012613" w:rsidRPr="00012613">
          <w:delText>these</w:delText>
        </w:r>
      </w:del>
      <w:ins w:id="1209" w:author="Simpson, Cathryn Leann. (IVV-CD4)[TMC Technologies]" w:date="2022-06-21T17:36:00Z">
        <w:r w:rsidRPr="004173DA">
          <w:rPr>
            <w:rFonts w:cs="Times New Roman"/>
            <w:szCs w:val="24"/>
          </w:rPr>
          <w:t>the IV&amp;V</w:t>
        </w:r>
      </w:ins>
      <w:r w:rsidRPr="004173DA">
        <w:rPr>
          <w:rFonts w:cs="Times New Roman"/>
          <w:szCs w:val="24"/>
        </w:rPr>
        <w:t xml:space="preserve"> requirements, and criteria to be used in performing verification and </w:t>
      </w:r>
      <w:r w:rsidRPr="004173DA">
        <w:rPr>
          <w:rFonts w:cs="Times New Roman"/>
          <w:szCs w:val="24"/>
        </w:rPr>
        <w:lastRenderedPageBreak/>
        <w:t xml:space="preserve">validation of in-scope system/software behaviors (including responsible software components) determined by the planning and scoping effort. </w:t>
      </w:r>
      <w:r w:rsidR="007549D2" w:rsidRPr="004173DA">
        <w:rPr>
          <w:rFonts w:cs="Times New Roman"/>
          <w:szCs w:val="24"/>
        </w:rPr>
        <w:t xml:space="preserve">A </w:t>
      </w:r>
      <w:del w:id="1210" w:author="Simpson, Cathryn Leann. (IVV-CD4)[TMC Technologies]" w:date="2022-06-21T17:36:00Z">
        <w:r w:rsidR="007549D2">
          <w:delText>provider</w:delText>
        </w:r>
      </w:del>
      <w:ins w:id="1211" w:author="Simpson, Cathryn Leann. (IVV-CD4)[TMC Technologies]" w:date="2022-06-21T17:36:00Z">
        <w:r w:rsidR="00A6013E" w:rsidRPr="004173DA">
          <w:rPr>
            <w:rFonts w:cs="Times New Roman"/>
            <w:szCs w:val="24"/>
          </w:rPr>
          <w:t>Provider</w:t>
        </w:r>
      </w:ins>
      <w:r w:rsidR="007549D2" w:rsidRPr="004173DA">
        <w:rPr>
          <w:rFonts w:cs="Times New Roman"/>
          <w:szCs w:val="24"/>
        </w:rPr>
        <w:t xml:space="preserve"> should use a</w:t>
      </w:r>
      <w:r w:rsidR="000B1B63" w:rsidRPr="004173DA">
        <w:rPr>
          <w:rFonts w:cs="Times New Roman"/>
          <w:szCs w:val="24"/>
        </w:rPr>
        <w:t xml:space="preserve"> </w:t>
      </w:r>
      <w:r w:rsidR="007549D2" w:rsidRPr="004173DA">
        <w:rPr>
          <w:rFonts w:cs="Times New Roman"/>
          <w:szCs w:val="24"/>
        </w:rPr>
        <w:t xml:space="preserve">documented </w:t>
      </w:r>
      <w:r w:rsidR="000B1B63" w:rsidRPr="004173DA">
        <w:rPr>
          <w:rFonts w:cs="Times New Roman"/>
          <w:szCs w:val="24"/>
        </w:rPr>
        <w:t xml:space="preserve">analysis approach </w:t>
      </w:r>
      <w:r w:rsidR="007549D2" w:rsidRPr="004173DA">
        <w:rPr>
          <w:rFonts w:cs="Times New Roman"/>
          <w:szCs w:val="24"/>
        </w:rPr>
        <w:t xml:space="preserve">to </w:t>
      </w:r>
      <w:r w:rsidR="000B1B63" w:rsidRPr="004173DA">
        <w:rPr>
          <w:rFonts w:cs="Times New Roman"/>
          <w:szCs w:val="24"/>
        </w:rPr>
        <w:t xml:space="preserve">track and manage the IV&amp;V effort </w:t>
      </w:r>
      <w:del w:id="1212" w:author="Simpson, Cathryn Leann. (IVV-CD4)[TMC Technologies]" w:date="2022-06-21T17:36:00Z">
        <w:r w:rsidR="000B1B63">
          <w:delText>in alignment</w:delText>
        </w:r>
      </w:del>
      <w:ins w:id="1213" w:author="Simpson, Cathryn Leann. (IVV-CD4)[TMC Technologies]" w:date="2022-06-21T17:36:00Z">
        <w:r w:rsidR="00C95968" w:rsidRPr="004173DA">
          <w:rPr>
            <w:rFonts w:cs="Times New Roman"/>
            <w:szCs w:val="24"/>
          </w:rPr>
          <w:t>aligned</w:t>
        </w:r>
      </w:ins>
      <w:r w:rsidR="000B1B63" w:rsidRPr="004173DA">
        <w:rPr>
          <w:rFonts w:cs="Times New Roman"/>
          <w:szCs w:val="24"/>
        </w:rPr>
        <w:t xml:space="preserve"> with </w:t>
      </w:r>
      <w:del w:id="1214" w:author="Simpson, Cathryn Leann. (IVV-CD4)[TMC Technologies]" w:date="2022-06-21T17:36:00Z">
        <w:r w:rsidR="000B1B63">
          <w:delText>on-going</w:delText>
        </w:r>
      </w:del>
      <w:ins w:id="1215" w:author="Simpson, Cathryn Leann. (IVV-CD4)[TMC Technologies]" w:date="2022-06-21T17:36:00Z">
        <w:r w:rsidR="000B1B63" w:rsidRPr="004173DA">
          <w:rPr>
            <w:rFonts w:cs="Times New Roman"/>
            <w:szCs w:val="24"/>
          </w:rPr>
          <w:t>ongoing</w:t>
        </w:r>
      </w:ins>
      <w:r w:rsidR="000B1B63" w:rsidRPr="004173DA">
        <w:rPr>
          <w:rFonts w:cs="Times New Roman"/>
          <w:szCs w:val="24"/>
        </w:rPr>
        <w:t xml:space="preserve"> development </w:t>
      </w:r>
      <w:r w:rsidR="00F23B61" w:rsidRPr="004173DA">
        <w:rPr>
          <w:rFonts w:cs="Times New Roman"/>
          <w:szCs w:val="24"/>
        </w:rPr>
        <w:t>p</w:t>
      </w:r>
      <w:r w:rsidR="000B1B63" w:rsidRPr="004173DA">
        <w:rPr>
          <w:rFonts w:cs="Times New Roman"/>
          <w:szCs w:val="24"/>
        </w:rPr>
        <w:t xml:space="preserve">roject efforts. </w:t>
      </w:r>
      <w:r w:rsidR="0068180B" w:rsidRPr="004173DA">
        <w:rPr>
          <w:rFonts w:cs="Times New Roman"/>
          <w:szCs w:val="24"/>
        </w:rPr>
        <w:t xml:space="preserve">The </w:t>
      </w:r>
      <w:del w:id="1216" w:author="Simpson, Cathryn Leann. (IVV-CD4)[TMC Technologies]" w:date="2022-06-21T17:36:00Z">
        <w:r w:rsidR="0068180B">
          <w:delText>IV&amp;V Project Execution Plan</w:delText>
        </w:r>
      </w:del>
      <w:ins w:id="1217" w:author="Simpson, Cathryn Leann. (IVV-CD4)[TMC Technologies]" w:date="2022-06-21T17:36:00Z">
        <w:r w:rsidR="002664EB" w:rsidRPr="004173DA">
          <w:rPr>
            <w:rFonts w:cs="Times New Roman"/>
            <w:szCs w:val="24"/>
          </w:rPr>
          <w:t>IPEP</w:t>
        </w:r>
      </w:ins>
      <w:r w:rsidR="0068180B" w:rsidRPr="004173DA">
        <w:rPr>
          <w:rFonts w:cs="Times New Roman"/>
          <w:szCs w:val="24"/>
        </w:rPr>
        <w:t xml:space="preserve"> documents which software products </w:t>
      </w:r>
      <w:del w:id="1218" w:author="Simpson, Cathryn Leann. (IVV-CD4)[TMC Technologies]" w:date="2022-06-21T17:36:00Z">
        <w:r w:rsidR="0068180B">
          <w:delText>will be</w:delText>
        </w:r>
      </w:del>
      <w:ins w:id="1219" w:author="Simpson, Cathryn Leann. (IVV-CD4)[TMC Technologies]" w:date="2022-06-21T17:36:00Z">
        <w:r w:rsidR="00C95968" w:rsidRPr="004173DA">
          <w:rPr>
            <w:rFonts w:cs="Times New Roman"/>
            <w:szCs w:val="24"/>
          </w:rPr>
          <w:t>are</w:t>
        </w:r>
      </w:ins>
      <w:r w:rsidR="0068180B" w:rsidRPr="004173DA">
        <w:rPr>
          <w:rFonts w:cs="Times New Roman"/>
          <w:szCs w:val="24"/>
        </w:rPr>
        <w:t xml:space="preserve"> subject to which analyses</w:t>
      </w:r>
      <w:del w:id="1220" w:author="Simpson, Cathryn Leann. (IVV-CD4)[TMC Technologies]" w:date="2022-06-21T17:36:00Z">
        <w:r w:rsidR="0068180B">
          <w:delText>,</w:delText>
        </w:r>
      </w:del>
      <w:r w:rsidR="0068180B" w:rsidRPr="004173DA">
        <w:rPr>
          <w:rFonts w:cs="Times New Roman"/>
          <w:szCs w:val="24"/>
        </w:rPr>
        <w:t xml:space="preserve"> and </w:t>
      </w:r>
      <w:r w:rsidR="0068180B" w:rsidRPr="00947CD3">
        <w:rPr>
          <w:rFonts w:cs="Times New Roman"/>
          <w:szCs w:val="24"/>
        </w:rPr>
        <w:t>which</w:t>
      </w:r>
      <w:r w:rsidR="00947CD3">
        <w:rPr>
          <w:rFonts w:cs="Times New Roman"/>
          <w:szCs w:val="24"/>
        </w:rPr>
        <w:t xml:space="preserve"> </w:t>
      </w:r>
      <w:r w:rsidR="0068180B" w:rsidRPr="004173DA">
        <w:rPr>
          <w:rFonts w:cs="Times New Roman"/>
          <w:szCs w:val="24"/>
        </w:rPr>
        <w:t xml:space="preserve">analysis requirements </w:t>
      </w:r>
      <w:del w:id="1221" w:author="Simpson, Cathryn Leann. (IVV-CD4)[TMC Technologies]" w:date="2022-06-21T17:36:00Z">
        <w:r w:rsidR="0068180B">
          <w:delText>will be fully</w:delText>
        </w:r>
      </w:del>
      <w:ins w:id="1222" w:author="Simpson, Cathryn Leann. (IVV-CD4)[TMC Technologies]" w:date="2022-06-21T17:36:00Z">
        <w:r w:rsidR="00C95968" w:rsidRPr="004173DA">
          <w:rPr>
            <w:rFonts w:cs="Times New Roman"/>
            <w:szCs w:val="24"/>
          </w:rPr>
          <w:t>are</w:t>
        </w:r>
        <w:r w:rsidR="0068180B" w:rsidRPr="004173DA">
          <w:rPr>
            <w:rFonts w:cs="Times New Roman"/>
            <w:szCs w:val="24"/>
          </w:rPr>
          <w:t xml:space="preserve"> </w:t>
        </w:r>
        <w:r w:rsidR="00C95968" w:rsidRPr="004173DA">
          <w:rPr>
            <w:rFonts w:cs="Times New Roman"/>
            <w:szCs w:val="24"/>
          </w:rPr>
          <w:t>wholly</w:t>
        </w:r>
      </w:ins>
      <w:r w:rsidR="0068180B" w:rsidRPr="004173DA">
        <w:rPr>
          <w:rFonts w:cs="Times New Roman"/>
          <w:szCs w:val="24"/>
        </w:rPr>
        <w:t xml:space="preserve">, partially, or not applied </w:t>
      </w:r>
      <w:r w:rsidR="007549D2" w:rsidRPr="004173DA">
        <w:rPr>
          <w:rFonts w:cs="Times New Roman"/>
          <w:szCs w:val="24"/>
        </w:rPr>
        <w:t>following</w:t>
      </w:r>
      <w:r w:rsidR="0068180B" w:rsidRPr="004173DA">
        <w:rPr>
          <w:rFonts w:cs="Times New Roman"/>
          <w:szCs w:val="24"/>
        </w:rPr>
        <w:t xml:space="preserve"> the risk assessment and resource constraints. </w:t>
      </w:r>
      <w:r w:rsidR="000B1B63" w:rsidRPr="004173DA">
        <w:rPr>
          <w:rFonts w:cs="Times New Roman"/>
          <w:szCs w:val="24"/>
        </w:rPr>
        <w:t xml:space="preserve">The </w:t>
      </w:r>
      <w:del w:id="1223" w:author="Simpson, Cathryn Leann. (IVV-CD4)[TMC Technologies]" w:date="2022-06-21T17:36:00Z">
        <w:r w:rsidR="000B1B63">
          <w:delText>IV&amp;V plan</w:delText>
        </w:r>
      </w:del>
      <w:ins w:id="1224" w:author="Simpson, Cathryn Leann. (IVV-CD4)[TMC Technologies]" w:date="2022-06-21T17:36:00Z">
        <w:r w:rsidR="000B1B63" w:rsidRPr="004173DA">
          <w:rPr>
            <w:rFonts w:cs="Times New Roman"/>
            <w:szCs w:val="24"/>
          </w:rPr>
          <w:t>I</w:t>
        </w:r>
        <w:r w:rsidR="00446B1E" w:rsidRPr="004173DA">
          <w:rPr>
            <w:rFonts w:cs="Times New Roman"/>
            <w:szCs w:val="24"/>
          </w:rPr>
          <w:t>PEP</w:t>
        </w:r>
      </w:ins>
      <w:r w:rsidR="000B1B63" w:rsidRPr="004173DA">
        <w:rPr>
          <w:rFonts w:cs="Times New Roman"/>
          <w:szCs w:val="24"/>
        </w:rPr>
        <w:t xml:space="preserve"> also serves as a communication tool between </w:t>
      </w:r>
      <w:r w:rsidR="003E2589" w:rsidRPr="004173DA">
        <w:rPr>
          <w:rFonts w:cs="Times New Roman"/>
          <w:szCs w:val="24"/>
        </w:rPr>
        <w:t>the project and IV&amp;V</w:t>
      </w:r>
      <w:r w:rsidR="000B1B63" w:rsidRPr="004173DA">
        <w:rPr>
          <w:rFonts w:cs="Times New Roman"/>
          <w:szCs w:val="24"/>
        </w:rPr>
        <w:t xml:space="preserve"> to set expectations for the IV&amp;V products </w:t>
      </w:r>
      <w:r w:rsidR="003E2589" w:rsidRPr="004173DA">
        <w:rPr>
          <w:rFonts w:cs="Times New Roman"/>
          <w:szCs w:val="24"/>
        </w:rPr>
        <w:t>produced</w:t>
      </w:r>
      <w:r w:rsidR="000B1B63" w:rsidRPr="004173DA">
        <w:rPr>
          <w:rFonts w:cs="Times New Roman"/>
          <w:szCs w:val="24"/>
        </w:rPr>
        <w:t xml:space="preserve"> throughout the life</w:t>
      </w:r>
      <w:del w:id="1225" w:author="Simpson, Cathryn Leann. (IVV-CD4)[TMC Technologies]" w:date="2022-06-21T17:36:00Z">
        <w:r w:rsidR="000B1B63">
          <w:delText>-</w:delText>
        </w:r>
      </w:del>
      <w:ins w:id="1226" w:author="Simpson, Cathryn Leann. (IVV-CD4)[TMC Technologies]" w:date="2022-06-21T17:36:00Z">
        <w:r w:rsidR="00A10B85" w:rsidRPr="004173DA">
          <w:rPr>
            <w:rFonts w:cs="Times New Roman"/>
            <w:szCs w:val="24"/>
          </w:rPr>
          <w:t xml:space="preserve"> </w:t>
        </w:r>
        <w:r w:rsidR="000B1B63" w:rsidRPr="004173DA">
          <w:rPr>
            <w:rFonts w:cs="Times New Roman"/>
            <w:szCs w:val="24"/>
          </w:rPr>
          <w:t>cycle.</w:t>
        </w:r>
        <w:r w:rsidR="00A87E70" w:rsidRPr="004173DA">
          <w:rPr>
            <w:rFonts w:cs="Times New Roman"/>
            <w:szCs w:val="24"/>
          </w:rPr>
          <w:t xml:space="preserve"> The IPEP may require updating throughout the life </w:t>
        </w:r>
      </w:ins>
      <w:r w:rsidR="00A87E70" w:rsidRPr="004173DA">
        <w:rPr>
          <w:rFonts w:cs="Times New Roman"/>
          <w:szCs w:val="24"/>
        </w:rPr>
        <w:t>cycle.</w:t>
      </w:r>
    </w:p>
    <w:p w14:paraId="17A9956B" w14:textId="31DE174F" w:rsidR="00A44D90" w:rsidRPr="00E63E23" w:rsidRDefault="000B1B63" w:rsidP="00A44D90">
      <w:pPr>
        <w:pStyle w:val="RQMTLvl4"/>
        <w:ind w:left="360"/>
        <w:rPr>
          <w:ins w:id="1227" w:author="Simpson, Cathryn Leann. (IVV-CD4)[TMC Technologies]" w:date="2022-06-21T17:36:00Z"/>
          <w:rFonts w:cs="Times New Roman"/>
          <w:szCs w:val="24"/>
        </w:rPr>
      </w:pPr>
      <w:del w:id="1228" w:author="Simpson, Cathryn Leann. (IVV-CD4)[TMC Technologies]" w:date="2022-06-21T17:36:00Z">
        <w:r w:rsidRPr="002078A0">
          <w:delText>Provide</w:delText>
        </w:r>
      </w:del>
      <w:ins w:id="1229" w:author="Simpson, Cathryn Leann. (IVV-CD4)[TMC Technologies]" w:date="2022-06-21T17:36:00Z">
        <w:r w:rsidR="00900A22" w:rsidRPr="004173DA">
          <w:rPr>
            <w:rFonts w:cs="Times New Roman"/>
            <w:szCs w:val="24"/>
          </w:rPr>
          <w:t xml:space="preserve">The </w:t>
        </w:r>
        <w:r w:rsidR="00EB50B5">
          <w:rPr>
            <w:rFonts w:cs="Times New Roman"/>
            <w:szCs w:val="24"/>
          </w:rPr>
          <w:t>Project</w:t>
        </w:r>
        <w:r w:rsidR="00900A22" w:rsidRPr="00DC62CE">
          <w:rPr>
            <w:rFonts w:cs="Times New Roman"/>
            <w:szCs w:val="24"/>
          </w:rPr>
          <w:t xml:space="preserve"> SMA Techni</w:t>
        </w:r>
        <w:r w:rsidR="00BE1E04" w:rsidRPr="00DC62CE">
          <w:rPr>
            <w:rFonts w:cs="Times New Roman"/>
            <w:szCs w:val="24"/>
          </w:rPr>
          <w:t xml:space="preserve">cal </w:t>
        </w:r>
        <w:r w:rsidR="00900A22" w:rsidRPr="003E5902">
          <w:rPr>
            <w:rFonts w:cs="Times New Roman"/>
            <w:szCs w:val="24"/>
          </w:rPr>
          <w:t>A</w:t>
        </w:r>
        <w:r w:rsidR="00BE1E04" w:rsidRPr="003E5902">
          <w:rPr>
            <w:rFonts w:cs="Times New Roman"/>
            <w:szCs w:val="24"/>
          </w:rPr>
          <w:t>uthority (TA)</w:t>
        </w:r>
        <w:r w:rsidR="00900A22" w:rsidRPr="003E5902">
          <w:rPr>
            <w:rFonts w:cs="Times New Roman"/>
            <w:szCs w:val="24"/>
          </w:rPr>
          <w:t xml:space="preserve"> shall review and </w:t>
        </w:r>
        <w:r w:rsidR="000824B2" w:rsidRPr="003E5902">
          <w:rPr>
            <w:rFonts w:cs="Times New Roman"/>
            <w:szCs w:val="24"/>
          </w:rPr>
          <w:t>concur</w:t>
        </w:r>
        <w:r w:rsidR="00900A22" w:rsidRPr="00F20DA8">
          <w:rPr>
            <w:rFonts w:cs="Times New Roman"/>
            <w:szCs w:val="24"/>
          </w:rPr>
          <w:t xml:space="preserve"> with the IPEP.</w:t>
        </w:r>
      </w:ins>
    </w:p>
    <w:p w14:paraId="41A04C4E" w14:textId="6472005B" w:rsidR="000B1B63" w:rsidRPr="004173DA" w:rsidRDefault="00E74A63" w:rsidP="004173DA">
      <w:pPr>
        <w:pStyle w:val="RQMTLvl4"/>
        <w:ind w:left="360"/>
        <w:rPr>
          <w:rFonts w:cs="Times New Roman"/>
          <w:szCs w:val="24"/>
        </w:rPr>
      </w:pPr>
      <w:ins w:id="1230" w:author="Simpson, Cathryn Leann. (IVV-CD4)[TMC Technologies]" w:date="2022-06-21T17:36:00Z">
        <w:r w:rsidRPr="00DE0515">
          <w:rPr>
            <w:rFonts w:cs="Times New Roman"/>
            <w:szCs w:val="24"/>
          </w:rPr>
          <w:t xml:space="preserve">The </w:t>
        </w:r>
        <w:r w:rsidR="004E7168">
          <w:rPr>
            <w:rFonts w:cs="Times New Roman"/>
            <w:szCs w:val="24"/>
          </w:rPr>
          <w:t>IV&amp;V provider</w:t>
        </w:r>
        <w:r w:rsidRPr="005C76C7">
          <w:rPr>
            <w:rFonts w:cs="Times New Roman"/>
            <w:szCs w:val="24"/>
          </w:rPr>
          <w:t xml:space="preserve"> shall </w:t>
        </w:r>
        <w:r w:rsidRPr="00DE0515">
          <w:rPr>
            <w:rFonts w:cs="Times New Roman"/>
            <w:szCs w:val="24"/>
          </w:rPr>
          <w:t>p</w:t>
        </w:r>
        <w:r w:rsidR="000B1B63" w:rsidRPr="004173DA">
          <w:rPr>
            <w:rFonts w:cs="Times New Roman"/>
            <w:szCs w:val="24"/>
          </w:rPr>
          <w:t>rovide</w:t>
        </w:r>
      </w:ins>
      <w:r w:rsidR="000B1B63" w:rsidRPr="004173DA">
        <w:rPr>
          <w:rFonts w:cs="Times New Roman"/>
          <w:szCs w:val="24"/>
        </w:rPr>
        <w:t xml:space="preserve"> analysis results, risks, and assurance statements</w:t>
      </w:r>
      <w:del w:id="1231" w:author="Simpson, Cathryn Leann. (IVV-CD4)[TMC Technologies]" w:date="2022-06-21T17:36:00Z">
        <w:r w:rsidR="000B1B63" w:rsidRPr="00744307">
          <w:delText>/</w:delText>
        </w:r>
      </w:del>
      <w:ins w:id="1232" w:author="Simpson, Cathryn Leann. (IVV-CD4)[TMC Technologies]" w:date="2022-06-21T17:36:00Z">
        <w:r w:rsidR="00615384" w:rsidRPr="004173DA">
          <w:rPr>
            <w:rFonts w:cs="Times New Roman"/>
            <w:szCs w:val="24"/>
          </w:rPr>
          <w:t xml:space="preserve"> and </w:t>
        </w:r>
      </w:ins>
      <w:r w:rsidR="000B1B63" w:rsidRPr="004173DA">
        <w:rPr>
          <w:rFonts w:cs="Times New Roman"/>
          <w:szCs w:val="24"/>
        </w:rPr>
        <w:t xml:space="preserve">data to </w:t>
      </w:r>
      <w:del w:id="1233" w:author="Simpson, Cathryn Leann. (IVV-CD4)[TMC Technologies]" w:date="2022-06-21T17:36:00Z">
        <w:r w:rsidR="000B1B63" w:rsidRPr="00744307">
          <w:delText xml:space="preserve">all </w:delText>
        </w:r>
      </w:del>
      <w:r w:rsidR="000B1B63" w:rsidRPr="004173DA">
        <w:rPr>
          <w:rFonts w:cs="Times New Roman"/>
          <w:szCs w:val="24"/>
        </w:rPr>
        <w:t xml:space="preserve">the responsible organizations’ </w:t>
      </w:r>
      <w:r w:rsidR="00F23B61" w:rsidRPr="004173DA">
        <w:rPr>
          <w:rFonts w:cs="Times New Roman"/>
          <w:szCs w:val="24"/>
        </w:rPr>
        <w:t>p</w:t>
      </w:r>
      <w:r w:rsidR="000B1B63" w:rsidRPr="004173DA">
        <w:rPr>
          <w:rFonts w:cs="Times New Roman"/>
          <w:szCs w:val="24"/>
        </w:rPr>
        <w:t>roject management, engine</w:t>
      </w:r>
      <w:r w:rsidR="00003462" w:rsidRPr="004173DA">
        <w:rPr>
          <w:rFonts w:cs="Times New Roman"/>
          <w:szCs w:val="24"/>
        </w:rPr>
        <w:t xml:space="preserve">ering, and </w:t>
      </w:r>
      <w:ins w:id="1234" w:author="Simpson, Cathryn Leann. (IVV-CD4)[TMC Technologies]" w:date="2022-06-21T17:36:00Z">
        <w:r w:rsidR="00A44D90" w:rsidRPr="004173DA">
          <w:rPr>
            <w:rFonts w:cs="Times New Roman"/>
            <w:szCs w:val="24"/>
          </w:rPr>
          <w:t xml:space="preserve">software </w:t>
        </w:r>
      </w:ins>
      <w:r w:rsidR="00003462" w:rsidRPr="004173DA">
        <w:rPr>
          <w:rFonts w:cs="Times New Roman"/>
          <w:szCs w:val="24"/>
        </w:rPr>
        <w:t>assurance personnel.</w:t>
      </w:r>
    </w:p>
    <w:p w14:paraId="41A04C4F" w14:textId="7C3DD8F5" w:rsidR="000B1B63" w:rsidRPr="00DE0515" w:rsidRDefault="000B1B63">
      <w:pPr>
        <w:pStyle w:val="APXNote"/>
        <w:ind w:left="360"/>
        <w:rPr>
          <w:rFonts w:cs="Times New Roman"/>
          <w:szCs w:val="24"/>
        </w:rPr>
      </w:pPr>
      <w:r w:rsidRPr="004173DA">
        <w:rPr>
          <w:rFonts w:cs="Times New Roman"/>
          <w:szCs w:val="24"/>
        </w:rPr>
        <w:t xml:space="preserve">While independent, the IV&amp;V </w:t>
      </w:r>
      <w:del w:id="1235" w:author="Simpson, Cathryn Leann. (IVV-CD4)[TMC Technologies]" w:date="2022-06-21T17:36:00Z">
        <w:r>
          <w:delText>Provider</w:delText>
        </w:r>
      </w:del>
      <w:ins w:id="1236" w:author="Simpson, Cathryn Leann. (IVV-CD4)[TMC Technologies]" w:date="2022-06-21T17:36:00Z">
        <w:r w:rsidR="004E7168">
          <w:rPr>
            <w:rFonts w:cs="Times New Roman"/>
            <w:szCs w:val="24"/>
          </w:rPr>
          <w:t>p</w:t>
        </w:r>
        <w:r w:rsidR="00A6013E" w:rsidRPr="005C76C7">
          <w:rPr>
            <w:rFonts w:cs="Times New Roman"/>
            <w:szCs w:val="24"/>
          </w:rPr>
          <w:t>rovider</w:t>
        </w:r>
      </w:ins>
      <w:r w:rsidRPr="00DE0515">
        <w:rPr>
          <w:rFonts w:cs="Times New Roman"/>
          <w:szCs w:val="24"/>
        </w:rPr>
        <w:t xml:space="preserve"> is still a part of </w:t>
      </w:r>
      <w:del w:id="1237" w:author="Simpson, Cathryn Leann. (IVV-CD4)[TMC Technologies]" w:date="2022-06-21T17:36:00Z">
        <w:r>
          <w:delText>the</w:delText>
        </w:r>
      </w:del>
      <w:ins w:id="1238" w:author="Simpson, Cathryn Leann. (IVV-CD4)[TMC Technologies]" w:date="2022-06-21T17:36:00Z">
        <w:r w:rsidR="00C95968" w:rsidRPr="004173DA">
          <w:rPr>
            <w:rFonts w:cs="Times New Roman"/>
            <w:szCs w:val="24"/>
          </w:rPr>
          <w:t>a project's</w:t>
        </w:r>
      </w:ins>
      <w:r w:rsidR="00C95968" w:rsidRPr="004173DA">
        <w:rPr>
          <w:rFonts w:cs="Times New Roman"/>
          <w:szCs w:val="24"/>
        </w:rPr>
        <w:t xml:space="preserve"> overall safety and risk mitigation software assurance strategy</w:t>
      </w:r>
      <w:del w:id="1239" w:author="Simpson, Cathryn Leann. (IVV-CD4)[TMC Technologies]" w:date="2022-06-21T17:36:00Z">
        <w:r>
          <w:delText xml:space="preserve"> for a </w:delText>
        </w:r>
        <w:r w:rsidR="00157878">
          <w:delText>p</w:delText>
        </w:r>
        <w:r>
          <w:delText>roject</w:delText>
        </w:r>
      </w:del>
      <w:r w:rsidRPr="004173DA">
        <w:rPr>
          <w:rFonts w:cs="Times New Roman"/>
          <w:szCs w:val="24"/>
        </w:rPr>
        <w:t xml:space="preserve">. </w:t>
      </w:r>
      <w:r w:rsidR="007549D2" w:rsidRPr="004173DA">
        <w:rPr>
          <w:rFonts w:cs="Times New Roman"/>
          <w:szCs w:val="24"/>
        </w:rPr>
        <w:t>T</w:t>
      </w:r>
      <w:r w:rsidRPr="004173DA">
        <w:rPr>
          <w:rFonts w:cs="Times New Roman"/>
          <w:szCs w:val="24"/>
        </w:rPr>
        <w:t xml:space="preserve">he results of IV&amp;V analysis need to be incorporated into the overall </w:t>
      </w:r>
      <w:r w:rsidR="00157878" w:rsidRPr="004173DA">
        <w:rPr>
          <w:rFonts w:cs="Times New Roman"/>
          <w:szCs w:val="24"/>
        </w:rPr>
        <w:t>software assurance</w:t>
      </w:r>
      <w:r w:rsidRPr="004173DA">
        <w:rPr>
          <w:rFonts w:cs="Times New Roman"/>
          <w:szCs w:val="24"/>
        </w:rPr>
        <w:t xml:space="preserve"> assessment of the </w:t>
      </w:r>
      <w:r w:rsidR="00157878" w:rsidRPr="004173DA">
        <w:rPr>
          <w:rFonts w:cs="Times New Roman"/>
          <w:szCs w:val="24"/>
        </w:rPr>
        <w:t>p</w:t>
      </w:r>
      <w:r w:rsidRPr="004173DA">
        <w:rPr>
          <w:rFonts w:cs="Times New Roman"/>
          <w:szCs w:val="24"/>
        </w:rPr>
        <w:t xml:space="preserve">roject </w:t>
      </w:r>
      <w:del w:id="1240" w:author="Simpson, Cathryn Leann. (IVV-CD4)[TMC Technologies]" w:date="2022-06-21T17:36:00Z">
        <w:r>
          <w:delText xml:space="preserve">as well as provided to the </w:delText>
        </w:r>
        <w:r w:rsidR="00157878">
          <w:delText>p</w:delText>
        </w:r>
        <w:r>
          <w:delText>roject managemen</w:delText>
        </w:r>
        <w:r w:rsidR="0004585D">
          <w:delText>t</w:delText>
        </w:r>
      </w:del>
      <w:ins w:id="1241" w:author="Simpson, Cathryn Leann. (IVV-CD4)[TMC Technologies]" w:date="2022-06-21T17:36:00Z">
        <w:r w:rsidRPr="004173DA">
          <w:rPr>
            <w:rFonts w:cs="Times New Roman"/>
            <w:szCs w:val="24"/>
          </w:rPr>
          <w:t>a</w:t>
        </w:r>
        <w:r w:rsidR="00C95968" w:rsidRPr="004173DA">
          <w:rPr>
            <w:rFonts w:cs="Times New Roman"/>
            <w:szCs w:val="24"/>
          </w:rPr>
          <w:t>nd</w:t>
        </w:r>
        <w:r w:rsidRPr="004173DA">
          <w:rPr>
            <w:rFonts w:cs="Times New Roman"/>
            <w:szCs w:val="24"/>
          </w:rPr>
          <w:t xml:space="preserve"> provided to the </w:t>
        </w:r>
        <w:r w:rsidR="00157878" w:rsidRPr="004173DA">
          <w:rPr>
            <w:rFonts w:cs="Times New Roman"/>
            <w:szCs w:val="24"/>
          </w:rPr>
          <w:t>p</w:t>
        </w:r>
        <w:r w:rsidRPr="004173DA">
          <w:rPr>
            <w:rFonts w:cs="Times New Roman"/>
            <w:szCs w:val="24"/>
          </w:rPr>
          <w:t>roject managemen</w:t>
        </w:r>
        <w:r w:rsidR="0004585D" w:rsidRPr="004173DA">
          <w:rPr>
            <w:rFonts w:cs="Times New Roman"/>
            <w:szCs w:val="24"/>
          </w:rPr>
          <w:t>t.</w:t>
        </w:r>
        <w:r w:rsidR="008B1184">
          <w:rPr>
            <w:rFonts w:cs="Times New Roman"/>
            <w:szCs w:val="24"/>
          </w:rPr>
          <w:t xml:space="preserve"> The </w:t>
        </w:r>
        <w:r w:rsidR="004E7168">
          <w:rPr>
            <w:rFonts w:cs="Times New Roman"/>
            <w:szCs w:val="24"/>
          </w:rPr>
          <w:t>IV&amp;V provider</w:t>
        </w:r>
        <w:r w:rsidR="00446F5F" w:rsidRPr="003E5902">
          <w:rPr>
            <w:rFonts w:cs="Times New Roman"/>
            <w:szCs w:val="24"/>
          </w:rPr>
          <w:t xml:space="preserve"> should support project milestone reviews and provide the project with an ev</w:t>
        </w:r>
        <w:r w:rsidR="00446F5F" w:rsidRPr="00F20DA8">
          <w:rPr>
            <w:rFonts w:cs="Times New Roman"/>
            <w:szCs w:val="24"/>
          </w:rPr>
          <w:t>aluation of the life</w:t>
        </w:r>
        <w:r w:rsidR="00A10B85" w:rsidRPr="00E63E23">
          <w:rPr>
            <w:rFonts w:cs="Times New Roman"/>
            <w:szCs w:val="24"/>
          </w:rPr>
          <w:t xml:space="preserve"> </w:t>
        </w:r>
        <w:r w:rsidR="00446F5F" w:rsidRPr="005C76C7">
          <w:rPr>
            <w:rFonts w:cs="Times New Roman"/>
            <w:szCs w:val="24"/>
          </w:rPr>
          <w:t>cycle review artifacts to assist development management decisions on whether the review criteria have been met and how to proceed going forward</w:t>
        </w:r>
      </w:ins>
      <w:r w:rsidR="00446F5F" w:rsidRPr="005C76C7">
        <w:rPr>
          <w:rFonts w:cs="Times New Roman"/>
          <w:szCs w:val="24"/>
        </w:rPr>
        <w:t>.</w:t>
      </w:r>
    </w:p>
    <w:p w14:paraId="41A04C50" w14:textId="3690C0A9" w:rsidR="000B1B63" w:rsidRPr="004173DA" w:rsidRDefault="000B1B63" w:rsidP="004173DA">
      <w:pPr>
        <w:pStyle w:val="RQMTLvl4"/>
        <w:ind w:left="360"/>
        <w:rPr>
          <w:rFonts w:cs="Times New Roman"/>
          <w:szCs w:val="24"/>
        </w:rPr>
      </w:pPr>
      <w:del w:id="1242" w:author="Simpson, Cathryn Leann. (IVV-CD4)[TMC Technologies]" w:date="2022-06-21T17:36:00Z">
        <w:r w:rsidRPr="00744307">
          <w:delText>Participate</w:delText>
        </w:r>
      </w:del>
      <w:ins w:id="1243" w:author="Simpson, Cathryn Leann. (IVV-CD4)[TMC Technologies]" w:date="2022-06-21T17:36:00Z">
        <w:r w:rsidR="00DE1060" w:rsidRPr="004173DA">
          <w:rPr>
            <w:rFonts w:cs="Times New Roman"/>
            <w:szCs w:val="24"/>
          </w:rPr>
          <w:t xml:space="preserve">The </w:t>
        </w:r>
        <w:r w:rsidR="004E7168">
          <w:rPr>
            <w:rFonts w:cs="Times New Roman"/>
            <w:szCs w:val="24"/>
          </w:rPr>
          <w:t>IV&amp;V provider</w:t>
        </w:r>
        <w:r w:rsidR="00DE1060" w:rsidRPr="005C76C7">
          <w:rPr>
            <w:rFonts w:cs="Times New Roman"/>
            <w:szCs w:val="24"/>
          </w:rPr>
          <w:t xml:space="preserve"> shall </w:t>
        </w:r>
        <w:r w:rsidR="00C27264" w:rsidRPr="00DE0515">
          <w:rPr>
            <w:rFonts w:cs="Times New Roman"/>
            <w:szCs w:val="24"/>
          </w:rPr>
          <w:t>p</w:t>
        </w:r>
        <w:r w:rsidRPr="004173DA">
          <w:rPr>
            <w:rFonts w:cs="Times New Roman"/>
            <w:szCs w:val="24"/>
          </w:rPr>
          <w:t>articipate</w:t>
        </w:r>
      </w:ins>
      <w:r w:rsidRPr="004173DA">
        <w:rPr>
          <w:rFonts w:cs="Times New Roman"/>
          <w:szCs w:val="24"/>
        </w:rPr>
        <w:t xml:space="preserve"> in </w:t>
      </w:r>
      <w:r w:rsidR="00F23B61" w:rsidRPr="004173DA">
        <w:rPr>
          <w:rFonts w:cs="Times New Roman"/>
          <w:szCs w:val="24"/>
        </w:rPr>
        <w:t>p</w:t>
      </w:r>
      <w:r w:rsidRPr="004173DA">
        <w:rPr>
          <w:rFonts w:cs="Times New Roman"/>
          <w:szCs w:val="24"/>
        </w:rPr>
        <w:t xml:space="preserve">roject reviews of </w:t>
      </w:r>
      <w:r w:rsidR="00B33712" w:rsidRPr="004173DA">
        <w:rPr>
          <w:rFonts w:cs="Times New Roman"/>
          <w:szCs w:val="24"/>
        </w:rPr>
        <w:t>software</w:t>
      </w:r>
      <w:r w:rsidRPr="004173DA">
        <w:rPr>
          <w:rFonts w:cs="Times New Roman"/>
          <w:szCs w:val="24"/>
        </w:rPr>
        <w:t xml:space="preserve"> activities</w:t>
      </w:r>
      <w:del w:id="1244" w:author="Simpson, Cathryn Leann. (IVV-CD4)[TMC Technologies]" w:date="2022-06-21T17:36:00Z">
        <w:r w:rsidRPr="00744307">
          <w:delText xml:space="preserve"> by</w:delText>
        </w:r>
      </w:del>
      <w:ins w:id="1245" w:author="Simpson, Cathryn Leann. (IVV-CD4)[TMC Technologies]" w:date="2022-06-21T17:36:00Z">
        <w:r w:rsidR="00C27264" w:rsidRPr="004173DA">
          <w:rPr>
            <w:rFonts w:cs="Times New Roman"/>
            <w:szCs w:val="24"/>
          </w:rPr>
          <w:t>. Participation in</w:t>
        </w:r>
        <w:r w:rsidR="00610919" w:rsidRPr="004173DA">
          <w:rPr>
            <w:rFonts w:cs="Times New Roman"/>
            <w:szCs w:val="24"/>
          </w:rPr>
          <w:t>c</w:t>
        </w:r>
        <w:r w:rsidR="00C27264" w:rsidRPr="004173DA">
          <w:rPr>
            <w:rFonts w:cs="Times New Roman"/>
            <w:szCs w:val="24"/>
          </w:rPr>
          <w:t>ludes</w:t>
        </w:r>
      </w:ins>
      <w:r w:rsidRPr="004173DA">
        <w:rPr>
          <w:rFonts w:cs="Times New Roman"/>
          <w:szCs w:val="24"/>
        </w:rPr>
        <w:t xml:space="preserve"> providing status and results of </w:t>
      </w:r>
      <w:r w:rsidR="00B33712" w:rsidRPr="004173DA">
        <w:rPr>
          <w:rFonts w:cs="Times New Roman"/>
          <w:szCs w:val="24"/>
        </w:rPr>
        <w:t>software</w:t>
      </w:r>
      <w:r w:rsidRPr="004173DA">
        <w:rPr>
          <w:rFonts w:cs="Times New Roman"/>
          <w:szCs w:val="24"/>
        </w:rPr>
        <w:t xml:space="preserve"> IV&amp;V activities including, but not limited to, upcoming analysis </w:t>
      </w:r>
      <w:del w:id="1246" w:author="Simpson, Cathryn Leann. (IVV-CD4)[TMC Technologies]" w:date="2022-06-21T17:36:00Z">
        <w:r w:rsidRPr="00744307">
          <w:delText>tasks</w:delText>
        </w:r>
      </w:del>
      <w:ins w:id="1247" w:author="Simpson, Cathryn Leann. (IVV-CD4)[TMC Technologies]" w:date="2022-06-21T17:36:00Z">
        <w:r w:rsidR="00215294" w:rsidRPr="004173DA">
          <w:rPr>
            <w:rFonts w:cs="Times New Roman"/>
            <w:szCs w:val="24"/>
          </w:rPr>
          <w:t>activities</w:t>
        </w:r>
      </w:ins>
      <w:r w:rsidRPr="004173DA">
        <w:rPr>
          <w:rFonts w:cs="Times New Roman"/>
          <w:szCs w:val="24"/>
        </w:rPr>
        <w:t xml:space="preserve">, artifacts needed from the </w:t>
      </w:r>
      <w:r w:rsidR="00F23B61" w:rsidRPr="004173DA">
        <w:rPr>
          <w:rFonts w:cs="Times New Roman"/>
          <w:szCs w:val="24"/>
        </w:rPr>
        <w:t>p</w:t>
      </w:r>
      <w:r w:rsidRPr="004173DA">
        <w:rPr>
          <w:rFonts w:cs="Times New Roman"/>
          <w:szCs w:val="24"/>
        </w:rPr>
        <w:t xml:space="preserve">roject, the results of </w:t>
      </w:r>
      <w:r w:rsidR="00705A96" w:rsidRPr="004173DA">
        <w:rPr>
          <w:rFonts w:cs="Times New Roman"/>
          <w:szCs w:val="24"/>
        </w:rPr>
        <w:t xml:space="preserve">the </w:t>
      </w:r>
      <w:r w:rsidRPr="004173DA">
        <w:rPr>
          <w:rFonts w:cs="Times New Roman"/>
          <w:szCs w:val="24"/>
        </w:rPr>
        <w:t>current or completed analysis, defects</w:t>
      </w:r>
      <w:r w:rsidR="00705A96" w:rsidRPr="004173DA">
        <w:rPr>
          <w:rFonts w:cs="Times New Roman"/>
          <w:szCs w:val="24"/>
        </w:rPr>
        <w:t>,</w:t>
      </w:r>
      <w:r w:rsidRPr="004173DA">
        <w:rPr>
          <w:rFonts w:cs="Times New Roman"/>
          <w:szCs w:val="24"/>
        </w:rPr>
        <w:t xml:space="preserve"> and risks to stakeholders, customers</w:t>
      </w:r>
      <w:r w:rsidR="00705A96" w:rsidRPr="004173DA">
        <w:rPr>
          <w:rFonts w:cs="Times New Roman"/>
          <w:szCs w:val="24"/>
        </w:rPr>
        <w:t>,</w:t>
      </w:r>
      <w:r w:rsidRPr="004173DA">
        <w:rPr>
          <w:rFonts w:cs="Times New Roman"/>
          <w:szCs w:val="24"/>
        </w:rPr>
        <w:t xml:space="preserve"> and</w:t>
      </w:r>
      <w:r w:rsidR="00003462" w:rsidRPr="004173DA">
        <w:rPr>
          <w:rFonts w:cs="Times New Roman"/>
          <w:szCs w:val="24"/>
        </w:rPr>
        <w:t xml:space="preserve"> development project personnel.</w:t>
      </w:r>
    </w:p>
    <w:p w14:paraId="41A04C51" w14:textId="15822592" w:rsidR="000B1B63" w:rsidRPr="004173DA" w:rsidRDefault="000B1B63" w:rsidP="0006747B">
      <w:pPr>
        <w:pStyle w:val="APXNote"/>
        <w:ind w:left="360"/>
        <w:rPr>
          <w:rFonts w:cs="Times New Roman"/>
          <w:szCs w:val="24"/>
        </w:rPr>
      </w:pPr>
      <w:r w:rsidRPr="004173DA">
        <w:rPr>
          <w:rFonts w:cs="Times New Roman"/>
          <w:szCs w:val="24"/>
        </w:rPr>
        <w:t xml:space="preserve">The </w:t>
      </w:r>
      <w:r w:rsidR="00864CBC" w:rsidRPr="004173DA">
        <w:rPr>
          <w:rFonts w:cs="Times New Roman"/>
          <w:szCs w:val="24"/>
        </w:rPr>
        <w:t>most significan</w:t>
      </w:r>
      <w:r w:rsidRPr="004173DA">
        <w:rPr>
          <w:rFonts w:cs="Times New Roman"/>
          <w:szCs w:val="24"/>
        </w:rPr>
        <w:t>t positive impa</w:t>
      </w:r>
      <w:r w:rsidR="003E2589" w:rsidRPr="004173DA">
        <w:rPr>
          <w:rFonts w:cs="Times New Roman"/>
          <w:szCs w:val="24"/>
        </w:rPr>
        <w:t xml:space="preserve">ct of IV&amp;V analysis is </w:t>
      </w:r>
      <w:r w:rsidRPr="004173DA">
        <w:rPr>
          <w:rFonts w:cs="Times New Roman"/>
          <w:szCs w:val="24"/>
        </w:rPr>
        <w:t xml:space="preserve">when </w:t>
      </w:r>
      <w:r w:rsidR="003E2589" w:rsidRPr="004173DA">
        <w:rPr>
          <w:rFonts w:cs="Times New Roman"/>
          <w:szCs w:val="24"/>
        </w:rPr>
        <w:t xml:space="preserve">the analysis results are </w:t>
      </w:r>
      <w:r w:rsidRPr="004173DA">
        <w:rPr>
          <w:rFonts w:cs="Times New Roman"/>
          <w:szCs w:val="24"/>
        </w:rPr>
        <w:t>in phase with the development</w:t>
      </w:r>
      <w:r w:rsidR="003E2589" w:rsidRPr="004173DA">
        <w:rPr>
          <w:rFonts w:cs="Times New Roman"/>
          <w:szCs w:val="24"/>
        </w:rPr>
        <w:t xml:space="preserve"> effort. </w:t>
      </w:r>
      <w:r w:rsidR="0068180B" w:rsidRPr="004173DA">
        <w:rPr>
          <w:rFonts w:cs="Times New Roman"/>
          <w:szCs w:val="24"/>
        </w:rPr>
        <w:t>Communicating</w:t>
      </w:r>
      <w:r w:rsidRPr="004173DA">
        <w:rPr>
          <w:rFonts w:cs="Times New Roman"/>
          <w:szCs w:val="24"/>
        </w:rPr>
        <w:t xml:space="preserve"> defects after devel</w:t>
      </w:r>
      <w:r w:rsidR="003E2589" w:rsidRPr="004173DA">
        <w:rPr>
          <w:rFonts w:cs="Times New Roman"/>
          <w:szCs w:val="24"/>
        </w:rPr>
        <w:t xml:space="preserve">opment artifacts are baselined increases </w:t>
      </w:r>
      <w:r w:rsidRPr="004173DA">
        <w:rPr>
          <w:rFonts w:cs="Times New Roman"/>
          <w:szCs w:val="24"/>
        </w:rPr>
        <w:t>th</w:t>
      </w:r>
      <w:r w:rsidR="003E2589" w:rsidRPr="004173DA">
        <w:rPr>
          <w:rFonts w:cs="Times New Roman"/>
          <w:szCs w:val="24"/>
        </w:rPr>
        <w:t>e cost to make the changes</w:t>
      </w:r>
      <w:r w:rsidRPr="004173DA">
        <w:rPr>
          <w:rFonts w:cs="Times New Roman"/>
          <w:szCs w:val="24"/>
        </w:rPr>
        <w:t xml:space="preserve">. Additionally, </w:t>
      </w:r>
      <w:r w:rsidR="006E07AB" w:rsidRPr="004173DA">
        <w:rPr>
          <w:rFonts w:cs="Times New Roman"/>
          <w:szCs w:val="24"/>
        </w:rPr>
        <w:t xml:space="preserve">the </w:t>
      </w:r>
      <w:r w:rsidRPr="004173DA">
        <w:rPr>
          <w:rFonts w:cs="Times New Roman"/>
          <w:szCs w:val="24"/>
        </w:rPr>
        <w:t xml:space="preserve">inclusion of the IV&amp;V </w:t>
      </w:r>
      <w:del w:id="1248" w:author="Simpson, Cathryn Leann. (IVV-CD4)[TMC Technologies]" w:date="2022-06-21T17:36:00Z">
        <w:r>
          <w:delText>Provider</w:delText>
        </w:r>
      </w:del>
      <w:ins w:id="1249" w:author="Simpson, Cathryn Leann. (IVV-CD4)[TMC Technologies]" w:date="2022-06-21T17:36:00Z">
        <w:r w:rsidR="004E7168">
          <w:rPr>
            <w:rFonts w:cs="Times New Roman"/>
            <w:szCs w:val="24"/>
          </w:rPr>
          <w:t>p</w:t>
        </w:r>
        <w:r w:rsidR="00A6013E" w:rsidRPr="005C76C7">
          <w:rPr>
            <w:rFonts w:cs="Times New Roman"/>
            <w:szCs w:val="24"/>
          </w:rPr>
          <w:t>rovider</w:t>
        </w:r>
      </w:ins>
      <w:r w:rsidRPr="00DE0515">
        <w:rPr>
          <w:rFonts w:cs="Times New Roman"/>
          <w:szCs w:val="24"/>
        </w:rPr>
        <w:t xml:space="preserve"> in ongoing technical meetings keeps the IV&amp;V </w:t>
      </w:r>
      <w:del w:id="1250" w:author="Simpson, Cathryn Leann. (IVV-CD4)[TMC Technologies]" w:date="2022-06-21T17:36:00Z">
        <w:r>
          <w:delText>Provider</w:delText>
        </w:r>
      </w:del>
      <w:ins w:id="1251" w:author="Simpson, Cathryn Leann. (IVV-CD4)[TMC Technologies]" w:date="2022-06-21T17:36:00Z">
        <w:r w:rsidR="004E7168">
          <w:rPr>
            <w:rFonts w:cs="Times New Roman"/>
            <w:szCs w:val="24"/>
          </w:rPr>
          <w:t>p</w:t>
        </w:r>
        <w:r w:rsidR="00A6013E" w:rsidRPr="005C76C7">
          <w:rPr>
            <w:rFonts w:cs="Times New Roman"/>
            <w:szCs w:val="24"/>
          </w:rPr>
          <w:t>rovider</w:t>
        </w:r>
      </w:ins>
      <w:r w:rsidRPr="00DE0515">
        <w:rPr>
          <w:rFonts w:cs="Times New Roman"/>
          <w:szCs w:val="24"/>
        </w:rPr>
        <w:t xml:space="preserve"> informed of possible changes that may affect future IV&amp;V tasking. Supporting the ongoing technical meetings allows the IV&amp;V </w:t>
      </w:r>
      <w:r w:rsidR="00A6013E" w:rsidRPr="004173DA">
        <w:rPr>
          <w:rFonts w:cs="Times New Roman"/>
          <w:szCs w:val="24"/>
        </w:rPr>
        <w:t>Provider</w:t>
      </w:r>
      <w:r w:rsidRPr="004173DA">
        <w:rPr>
          <w:rFonts w:cs="Times New Roman"/>
          <w:szCs w:val="24"/>
        </w:rPr>
        <w:t xml:space="preserve"> an opportunity to provide real-time feedback on these changes.</w:t>
      </w:r>
    </w:p>
    <w:p w14:paraId="042DCF4F" w14:textId="456CA653" w:rsidR="007A7889" w:rsidRPr="00DC62CE" w:rsidRDefault="007A7889" w:rsidP="00CE385D">
      <w:pPr>
        <w:pStyle w:val="RQMTLvl4"/>
        <w:ind w:left="360"/>
        <w:rPr>
          <w:ins w:id="1252" w:author="Simpson, Cathryn Leann. (IVV-CD4)[TMC Technologies]" w:date="2022-06-21T17:36:00Z"/>
          <w:rFonts w:cs="Times New Roman"/>
          <w:szCs w:val="24"/>
        </w:rPr>
      </w:pPr>
      <w:ins w:id="1253" w:author="Simpson, Cathryn Leann. (IVV-CD4)[TMC Technologies]" w:date="2022-06-21T17:36:00Z">
        <w:r w:rsidRPr="004173DA">
          <w:rPr>
            <w:rFonts w:cs="Times New Roman"/>
            <w:szCs w:val="24"/>
          </w:rPr>
          <w:t xml:space="preserve">The </w:t>
        </w:r>
        <w:r w:rsidR="004E7168">
          <w:rPr>
            <w:rFonts w:cs="Times New Roman"/>
            <w:szCs w:val="24"/>
          </w:rPr>
          <w:t>IV&amp;V provider</w:t>
        </w:r>
        <w:r w:rsidR="00CE385D" w:rsidRPr="005C76C7">
          <w:rPr>
            <w:rFonts w:cs="Times New Roman"/>
            <w:szCs w:val="24"/>
          </w:rPr>
          <w:t xml:space="preserve"> shall </w:t>
        </w:r>
        <w:r w:rsidR="00CE385D" w:rsidRPr="00DE0515">
          <w:rPr>
            <w:rFonts w:cs="Times New Roman"/>
            <w:szCs w:val="24"/>
          </w:rPr>
          <w:t>provide the</w:t>
        </w:r>
        <w:r w:rsidR="00CE385D" w:rsidRPr="004173DA">
          <w:rPr>
            <w:rFonts w:cs="Times New Roman"/>
            <w:szCs w:val="24"/>
          </w:rPr>
          <w:t xml:space="preserve"> </w:t>
        </w:r>
        <w:r w:rsidR="004A3446" w:rsidRPr="004173DA">
          <w:rPr>
            <w:rFonts w:cs="Times New Roman"/>
            <w:szCs w:val="24"/>
          </w:rPr>
          <w:t xml:space="preserve">responsible organizations’ project management, engineering, and software assurance personnel </w:t>
        </w:r>
        <w:r w:rsidRPr="004173DA">
          <w:rPr>
            <w:rFonts w:cs="Times New Roman"/>
            <w:szCs w:val="24"/>
          </w:rPr>
          <w:t xml:space="preserve">insight into </w:t>
        </w:r>
        <w:r w:rsidR="004A3446" w:rsidRPr="004173DA">
          <w:rPr>
            <w:rFonts w:cs="Times New Roman"/>
            <w:szCs w:val="24"/>
          </w:rPr>
          <w:t xml:space="preserve">the </w:t>
        </w:r>
        <w:r w:rsidRPr="004173DA">
          <w:rPr>
            <w:rFonts w:cs="Times New Roman"/>
            <w:szCs w:val="24"/>
          </w:rPr>
          <w:t xml:space="preserve">software </w:t>
        </w:r>
        <w:r w:rsidR="004A3446" w:rsidRPr="004173DA">
          <w:rPr>
            <w:rFonts w:cs="Times New Roman"/>
            <w:szCs w:val="24"/>
          </w:rPr>
          <w:t>IV&amp;V</w:t>
        </w:r>
        <w:r w:rsidRPr="004173DA">
          <w:rPr>
            <w:rFonts w:cs="Times New Roman"/>
            <w:szCs w:val="24"/>
          </w:rPr>
          <w:t xml:space="preserve"> and </w:t>
        </w:r>
        <w:r w:rsidR="004A3446" w:rsidRPr="004173DA">
          <w:rPr>
            <w:rFonts w:cs="Times New Roman"/>
            <w:szCs w:val="24"/>
          </w:rPr>
          <w:t xml:space="preserve">IV&amp;V </w:t>
        </w:r>
        <w:r w:rsidRPr="004173DA">
          <w:rPr>
            <w:rFonts w:cs="Times New Roman"/>
            <w:szCs w:val="24"/>
          </w:rPr>
          <w:t>test activities</w:t>
        </w:r>
        <w:r w:rsidR="00077376" w:rsidRPr="004173DA">
          <w:rPr>
            <w:rFonts w:cs="Times New Roman"/>
            <w:szCs w:val="24"/>
          </w:rPr>
          <w:t>. A</w:t>
        </w:r>
        <w:r w:rsidR="00282148">
          <w:rPr>
            <w:rFonts w:cs="Times New Roman"/>
            <w:szCs w:val="24"/>
          </w:rPr>
          <w:t>s</w:t>
        </w:r>
        <w:r w:rsidRPr="00DC62CE">
          <w:rPr>
            <w:rFonts w:cs="Times New Roman"/>
            <w:szCs w:val="24"/>
          </w:rPr>
          <w:t xml:space="preserve"> a minimum, the </w:t>
        </w:r>
        <w:r w:rsidR="004E7168">
          <w:rPr>
            <w:rFonts w:cs="Times New Roman"/>
            <w:szCs w:val="24"/>
          </w:rPr>
          <w:t>IV&amp;V provider</w:t>
        </w:r>
        <w:r w:rsidR="00077376" w:rsidRPr="003E5902">
          <w:rPr>
            <w:rFonts w:cs="Times New Roman"/>
            <w:szCs w:val="24"/>
          </w:rPr>
          <w:t xml:space="preserve"> </w:t>
        </w:r>
        <w:r w:rsidRPr="003E5902">
          <w:rPr>
            <w:rFonts w:cs="Times New Roman"/>
            <w:szCs w:val="24"/>
          </w:rPr>
          <w:t>will be required to allow the</w:t>
        </w:r>
        <w:r w:rsidR="00077376" w:rsidRPr="003E5902">
          <w:rPr>
            <w:rFonts w:cs="Times New Roman"/>
            <w:szCs w:val="24"/>
          </w:rPr>
          <w:t xml:space="preserve"> responsible organizations’ project management, engineering, and software assurance personnel</w:t>
        </w:r>
        <w:r w:rsidRPr="003E5902">
          <w:rPr>
            <w:rFonts w:cs="Times New Roman"/>
            <w:szCs w:val="24"/>
          </w:rPr>
          <w:t xml:space="preserve"> to</w:t>
        </w:r>
        <w:r w:rsidR="00E72A06">
          <w:rPr>
            <w:rFonts w:cs="Times New Roman"/>
            <w:szCs w:val="24"/>
          </w:rPr>
          <w:t xml:space="preserve"> </w:t>
        </w:r>
        <w:r w:rsidR="00E72A06" w:rsidRPr="00E72A06">
          <w:rPr>
            <w:rFonts w:cs="Times New Roman"/>
            <w:szCs w:val="24"/>
          </w:rPr>
          <w:t>perform the following activities:</w:t>
        </w:r>
      </w:ins>
    </w:p>
    <w:p w14:paraId="22904A51" w14:textId="30868CFD" w:rsidR="008B5207" w:rsidRPr="003E5902" w:rsidRDefault="008B5207" w:rsidP="004173DA">
      <w:pPr>
        <w:ind w:left="720"/>
        <w:rPr>
          <w:ins w:id="1254" w:author="Simpson, Cathryn Leann. (IVV-CD4)[TMC Technologies]" w:date="2022-06-21T17:36:00Z"/>
          <w:rFonts w:cs="Times New Roman"/>
          <w:szCs w:val="24"/>
        </w:rPr>
      </w:pPr>
      <w:ins w:id="1255" w:author="Simpson, Cathryn Leann. (IVV-CD4)[TMC Technologies]" w:date="2022-06-21T17:36:00Z">
        <w:r w:rsidRPr="003E5902">
          <w:rPr>
            <w:rFonts w:cs="Times New Roman"/>
            <w:szCs w:val="24"/>
          </w:rPr>
          <w:t>a. Monitor the IV&amp;V activities and plans.</w:t>
        </w:r>
      </w:ins>
    </w:p>
    <w:p w14:paraId="147FBB44" w14:textId="77777777" w:rsidR="008B5207" w:rsidRPr="00E63E23" w:rsidRDefault="008B5207" w:rsidP="004173DA">
      <w:pPr>
        <w:ind w:left="720"/>
        <w:rPr>
          <w:ins w:id="1256" w:author="Simpson, Cathryn Leann. (IVV-CD4)[TMC Technologies]" w:date="2022-06-21T17:36:00Z"/>
          <w:rFonts w:cs="Times New Roman"/>
          <w:szCs w:val="24"/>
        </w:rPr>
      </w:pPr>
      <w:ins w:id="1257" w:author="Simpson, Cathryn Leann. (IVV-CD4)[TMC Technologies]" w:date="2022-06-21T17:36:00Z">
        <w:r w:rsidRPr="00F20DA8">
          <w:rPr>
            <w:rFonts w:cs="Times New Roman"/>
            <w:szCs w:val="24"/>
          </w:rPr>
          <w:t>b. Review the verification activities to ensure adequacy.</w:t>
        </w:r>
      </w:ins>
    </w:p>
    <w:p w14:paraId="033FD385" w14:textId="238DF931" w:rsidR="008B5207" w:rsidRPr="004173DA" w:rsidRDefault="008B5207" w:rsidP="004173DA">
      <w:pPr>
        <w:ind w:left="720"/>
        <w:rPr>
          <w:ins w:id="1258" w:author="Simpson, Cathryn Leann. (IVV-CD4)[TMC Technologies]" w:date="2022-06-21T17:36:00Z"/>
          <w:rFonts w:cs="Times New Roman"/>
          <w:szCs w:val="24"/>
        </w:rPr>
      </w:pPr>
      <w:ins w:id="1259" w:author="Simpson, Cathryn Leann. (IVV-CD4)[TMC Technologies]" w:date="2022-06-21T17:36:00Z">
        <w:r w:rsidRPr="005C76C7">
          <w:rPr>
            <w:rFonts w:cs="Times New Roman"/>
            <w:szCs w:val="24"/>
          </w:rPr>
          <w:lastRenderedPageBreak/>
          <w:t xml:space="preserve">c. Review </w:t>
        </w:r>
        <w:r w:rsidRPr="00DE0515">
          <w:rPr>
            <w:rFonts w:cs="Times New Roman"/>
            <w:szCs w:val="24"/>
          </w:rPr>
          <w:t xml:space="preserve">IV&amp;V </w:t>
        </w:r>
        <w:r w:rsidRPr="004173DA">
          <w:rPr>
            <w:rFonts w:cs="Times New Roman"/>
            <w:szCs w:val="24"/>
          </w:rPr>
          <w:t>studies and source data.</w:t>
        </w:r>
      </w:ins>
    </w:p>
    <w:p w14:paraId="42A24CCD" w14:textId="58C1EEF1" w:rsidR="008B5207" w:rsidRPr="004173DA" w:rsidRDefault="008B5207" w:rsidP="004173DA">
      <w:pPr>
        <w:ind w:left="720"/>
        <w:rPr>
          <w:ins w:id="1260" w:author="Simpson, Cathryn Leann. (IVV-CD4)[TMC Technologies]" w:date="2022-06-21T17:36:00Z"/>
          <w:rFonts w:cs="Times New Roman"/>
          <w:szCs w:val="24"/>
        </w:rPr>
      </w:pPr>
      <w:ins w:id="1261" w:author="Simpson, Cathryn Leann. (IVV-CD4)[TMC Technologies]" w:date="2022-06-21T17:36:00Z">
        <w:r w:rsidRPr="004173DA">
          <w:rPr>
            <w:rFonts w:cs="Times New Roman"/>
            <w:szCs w:val="24"/>
          </w:rPr>
          <w:t>d. Audit the software IV&amp;V processes and practices.</w:t>
        </w:r>
      </w:ins>
    </w:p>
    <w:p w14:paraId="0AC0D3F6" w14:textId="22860374" w:rsidR="008B5207" w:rsidRPr="004173DA" w:rsidRDefault="008B5207" w:rsidP="004173DA">
      <w:pPr>
        <w:ind w:left="720"/>
        <w:rPr>
          <w:ins w:id="1262" w:author="Simpson, Cathryn Leann. (IVV-CD4)[TMC Technologies]" w:date="2022-06-21T17:36:00Z"/>
          <w:rFonts w:cs="Times New Roman"/>
          <w:szCs w:val="24"/>
        </w:rPr>
      </w:pPr>
      <w:ins w:id="1263" w:author="Simpson, Cathryn Leann. (IVV-CD4)[TMC Technologies]" w:date="2022-06-21T17:36:00Z">
        <w:r w:rsidRPr="004173DA">
          <w:rPr>
            <w:rFonts w:cs="Times New Roman"/>
            <w:szCs w:val="24"/>
          </w:rPr>
          <w:t xml:space="preserve">e. </w:t>
        </w:r>
      </w:ins>
      <w:r w:rsidRPr="004173DA">
        <w:rPr>
          <w:rFonts w:cs="Times New Roman"/>
          <w:szCs w:val="24"/>
        </w:rPr>
        <w:t xml:space="preserve">Participate in </w:t>
      </w:r>
      <w:ins w:id="1264" w:author="Simpson, Cathryn Leann. (IVV-CD4)[TMC Technologies]" w:date="2022-06-21T17:36:00Z">
        <w:r w:rsidRPr="004173DA">
          <w:rPr>
            <w:rFonts w:cs="Times New Roman"/>
            <w:szCs w:val="24"/>
          </w:rPr>
          <w:t>IV&amp;V software reviews and technical interchange meetings</w:t>
        </w:r>
      </w:ins>
    </w:p>
    <w:p w14:paraId="41A04C52" w14:textId="2D114027" w:rsidR="000B1B63" w:rsidRPr="004173DA" w:rsidRDefault="00484D68" w:rsidP="004173DA">
      <w:pPr>
        <w:pStyle w:val="RQMTLvl4"/>
        <w:ind w:left="360"/>
        <w:rPr>
          <w:rFonts w:cs="Times New Roman"/>
          <w:szCs w:val="24"/>
        </w:rPr>
      </w:pPr>
      <w:ins w:id="1265" w:author="Simpson, Cathryn Leann. (IVV-CD4)[TMC Technologies]" w:date="2022-06-21T17:36:00Z">
        <w:r w:rsidRPr="004173DA">
          <w:rPr>
            <w:rFonts w:cs="Times New Roman"/>
            <w:szCs w:val="24"/>
          </w:rPr>
          <w:t xml:space="preserve">The </w:t>
        </w:r>
        <w:r w:rsidR="004E7168">
          <w:rPr>
            <w:rFonts w:cs="Times New Roman"/>
            <w:szCs w:val="24"/>
          </w:rPr>
          <w:t>IV&amp;V provider</w:t>
        </w:r>
        <w:r w:rsidRPr="005C76C7">
          <w:rPr>
            <w:rFonts w:cs="Times New Roman"/>
            <w:szCs w:val="24"/>
          </w:rPr>
          <w:t xml:space="preserve"> shall </w:t>
        </w:r>
        <w:r w:rsidR="00005EF5" w:rsidRPr="004173DA">
          <w:rPr>
            <w:rFonts w:cs="Times New Roman"/>
            <w:szCs w:val="24"/>
          </w:rPr>
          <w:t>p</w:t>
        </w:r>
        <w:r w:rsidR="00012613" w:rsidRPr="004173DA">
          <w:rPr>
            <w:rFonts w:cs="Times New Roman"/>
            <w:szCs w:val="24"/>
          </w:rPr>
          <w:t xml:space="preserve">articipate in </w:t>
        </w:r>
      </w:ins>
      <w:r w:rsidR="00012613" w:rsidRPr="004173DA">
        <w:rPr>
          <w:rFonts w:cs="Times New Roman"/>
          <w:szCs w:val="24"/>
        </w:rPr>
        <w:t xml:space="preserve">planned software peer reviews or software inspections </w:t>
      </w:r>
      <w:del w:id="1266" w:author="Simpson, Cathryn Leann. (IVV-CD4)[TMC Technologies]" w:date="2022-06-21T17:36:00Z">
        <w:r w:rsidR="00012613" w:rsidRPr="00012613">
          <w:delText xml:space="preserve">and record peer review measurements </w:delText>
        </w:r>
      </w:del>
      <w:r w:rsidR="00012613" w:rsidRPr="004173DA">
        <w:rPr>
          <w:rFonts w:cs="Times New Roman"/>
          <w:szCs w:val="24"/>
        </w:rPr>
        <w:t xml:space="preserve">guided by the planning and scoping risk analysis documented in the </w:t>
      </w:r>
      <w:del w:id="1267" w:author="Simpson, Cathryn Leann. (IVV-CD4)[TMC Technologies]" w:date="2022-06-21T17:36:00Z">
        <w:r w:rsidR="00012613" w:rsidRPr="00012613">
          <w:delText>IV&amp;V Project Execution Plan as well as by the content of the items being reviewed or</w:delText>
        </w:r>
        <w:r w:rsidR="00012613">
          <w:delText xml:space="preserve"> inspected</w:delText>
        </w:r>
      </w:del>
      <w:ins w:id="1268" w:author="Simpson, Cathryn Leann. (IVV-CD4)[TMC Technologies]" w:date="2022-06-21T17:36:00Z">
        <w:r w:rsidR="00012613" w:rsidRPr="004173DA">
          <w:rPr>
            <w:rFonts w:cs="Times New Roman"/>
            <w:szCs w:val="24"/>
          </w:rPr>
          <w:t>I</w:t>
        </w:r>
        <w:r w:rsidR="00DF05D0">
          <w:rPr>
            <w:rFonts w:cs="Times New Roman"/>
            <w:szCs w:val="24"/>
          </w:rPr>
          <w:t xml:space="preserve">PEP </w:t>
        </w:r>
        <w:r w:rsidR="0012362F">
          <w:rPr>
            <w:rFonts w:cs="Times New Roman"/>
            <w:szCs w:val="24"/>
          </w:rPr>
          <w:t xml:space="preserve">and </w:t>
        </w:r>
        <w:r w:rsidR="00157975" w:rsidRPr="004173DA">
          <w:rPr>
            <w:rFonts w:cs="Times New Roman"/>
            <w:szCs w:val="24"/>
          </w:rPr>
          <w:t>NASA-HDBK-2203</w:t>
        </w:r>
      </w:ins>
      <w:r w:rsidR="00704E33" w:rsidRPr="004173DA">
        <w:rPr>
          <w:rFonts w:cs="Times New Roman"/>
          <w:szCs w:val="24"/>
        </w:rPr>
        <w:t>.</w:t>
      </w:r>
      <w:r w:rsidR="00012613" w:rsidRPr="004173DA">
        <w:rPr>
          <w:rFonts w:cs="Times New Roman"/>
          <w:szCs w:val="24"/>
        </w:rPr>
        <w:t xml:space="preserve"> </w:t>
      </w:r>
    </w:p>
    <w:p w14:paraId="41A04C53" w14:textId="09D6D6A9" w:rsidR="000B1B63" w:rsidRPr="004173DA" w:rsidRDefault="000B1B63" w:rsidP="0006747B">
      <w:pPr>
        <w:pStyle w:val="APXNote"/>
        <w:ind w:left="360"/>
        <w:rPr>
          <w:rFonts w:cs="Times New Roman"/>
          <w:szCs w:val="24"/>
        </w:rPr>
      </w:pPr>
      <w:r w:rsidRPr="004173DA">
        <w:rPr>
          <w:rFonts w:cs="Times New Roman"/>
          <w:szCs w:val="24"/>
        </w:rPr>
        <w:t xml:space="preserve">The IV&amp;V </w:t>
      </w:r>
      <w:del w:id="1269" w:author="Simpson, Cathryn Leann. (IVV-CD4)[TMC Technologies]" w:date="2022-06-21T17:36:00Z">
        <w:r>
          <w:delText>Provider</w:delText>
        </w:r>
      </w:del>
      <w:ins w:id="1270" w:author="Simpson, Cathryn Leann. (IVV-CD4)[TMC Technologies]" w:date="2022-06-21T17:36:00Z">
        <w:r w:rsidR="004E7168">
          <w:rPr>
            <w:rFonts w:cs="Times New Roman"/>
            <w:szCs w:val="24"/>
          </w:rPr>
          <w:t>p</w:t>
        </w:r>
        <w:r w:rsidR="00A6013E" w:rsidRPr="005C76C7">
          <w:rPr>
            <w:rFonts w:cs="Times New Roman"/>
            <w:szCs w:val="24"/>
          </w:rPr>
          <w:t>rovider</w:t>
        </w:r>
      </w:ins>
      <w:r w:rsidRPr="00DE0515">
        <w:rPr>
          <w:rFonts w:cs="Times New Roman"/>
          <w:szCs w:val="24"/>
        </w:rPr>
        <w:t xml:space="preserve"> should be involved in the review/inspection process for all system/</w:t>
      </w:r>
      <w:r w:rsidR="001F36C2" w:rsidRPr="004173DA">
        <w:rPr>
          <w:rFonts w:cs="Times New Roman"/>
          <w:szCs w:val="24"/>
        </w:rPr>
        <w:t>software</w:t>
      </w:r>
      <w:r w:rsidRPr="004173DA">
        <w:rPr>
          <w:rFonts w:cs="Times New Roman"/>
          <w:szCs w:val="24"/>
        </w:rPr>
        <w:t xml:space="preserve"> items within the scope of their analysis.</w:t>
      </w:r>
    </w:p>
    <w:p w14:paraId="41A04C54" w14:textId="1F5D105B" w:rsidR="000B1B63" w:rsidRPr="004173DA" w:rsidRDefault="000B1B63" w:rsidP="004173DA">
      <w:pPr>
        <w:pStyle w:val="RQMTLvl4"/>
        <w:ind w:left="360"/>
        <w:rPr>
          <w:rFonts w:cs="Times New Roman"/>
          <w:szCs w:val="24"/>
        </w:rPr>
      </w:pPr>
      <w:del w:id="1271" w:author="Simpson, Cathryn Leann. (IVV-CD4)[TMC Technologies]" w:date="2022-06-21T17:36:00Z">
        <w:r w:rsidRPr="00744307">
          <w:delText>Establish</w:delText>
        </w:r>
      </w:del>
      <w:ins w:id="1272" w:author="Simpson, Cathryn Leann. (IVV-CD4)[TMC Technologies]" w:date="2022-06-21T17:36:00Z">
        <w:r w:rsidR="007C4FA7" w:rsidRPr="004173DA">
          <w:rPr>
            <w:rFonts w:cs="Times New Roman"/>
            <w:szCs w:val="24"/>
          </w:rPr>
          <w:t xml:space="preserve">The </w:t>
        </w:r>
        <w:r w:rsidR="004E7168">
          <w:rPr>
            <w:rFonts w:cs="Times New Roman"/>
            <w:szCs w:val="24"/>
          </w:rPr>
          <w:t>IV&amp;V provider</w:t>
        </w:r>
        <w:r w:rsidR="007C4FA7" w:rsidRPr="005C76C7">
          <w:rPr>
            <w:rFonts w:cs="Times New Roman"/>
            <w:szCs w:val="24"/>
          </w:rPr>
          <w:t xml:space="preserve"> shall e</w:t>
        </w:r>
        <w:r w:rsidRPr="004173DA">
          <w:rPr>
            <w:rFonts w:cs="Times New Roman"/>
            <w:szCs w:val="24"/>
          </w:rPr>
          <w:t>stablish</w:t>
        </w:r>
      </w:ins>
      <w:r w:rsidRPr="004173DA">
        <w:rPr>
          <w:rFonts w:cs="Times New Roman"/>
          <w:szCs w:val="24"/>
        </w:rPr>
        <w:t xml:space="preserve">, record, maintain, report, and utilize </w:t>
      </w:r>
      <w:del w:id="1273" w:author="Simpson, Cathryn Leann. (IVV-CD4)[TMC Technologies]" w:date="2022-06-21T17:36:00Z">
        <w:r w:rsidR="00B33712">
          <w:delText>software</w:delText>
        </w:r>
      </w:del>
      <w:ins w:id="1274" w:author="Simpson, Cathryn Leann. (IVV-CD4)[TMC Technologies]" w:date="2022-06-21T17:36:00Z">
        <w:r w:rsidR="002242BC" w:rsidRPr="004173DA">
          <w:rPr>
            <w:rFonts w:cs="Times New Roman"/>
            <w:szCs w:val="24"/>
          </w:rPr>
          <w:t>IV&amp;V</w:t>
        </w:r>
      </w:ins>
      <w:r w:rsidR="002242BC" w:rsidRPr="004173DA">
        <w:rPr>
          <w:rFonts w:cs="Times New Roman"/>
          <w:szCs w:val="24"/>
        </w:rPr>
        <w:t xml:space="preserve"> </w:t>
      </w:r>
      <w:r w:rsidRPr="004173DA">
        <w:rPr>
          <w:rFonts w:cs="Times New Roman"/>
          <w:szCs w:val="24"/>
        </w:rPr>
        <w:t>management and technical measurements</w:t>
      </w:r>
      <w:r w:rsidR="00003462" w:rsidRPr="004173DA">
        <w:rPr>
          <w:rFonts w:cs="Times New Roman"/>
          <w:szCs w:val="24"/>
        </w:rPr>
        <w:t xml:space="preserve">. </w:t>
      </w:r>
    </w:p>
    <w:p w14:paraId="1D7984F8" w14:textId="50492BA1" w:rsidR="00D30C36" w:rsidRPr="00DE0515" w:rsidRDefault="00A0214D" w:rsidP="004173DA">
      <w:pPr>
        <w:pStyle w:val="APXNote"/>
        <w:numPr>
          <w:ilvl w:val="6"/>
          <w:numId w:val="6"/>
        </w:numPr>
        <w:ind w:left="360"/>
        <w:rPr>
          <w:ins w:id="1275" w:author="Simpson, Cathryn Leann. (IVV-CD4)[TMC Technologies]" w:date="2022-06-21T17:36:00Z"/>
          <w:rFonts w:cs="Times New Roman"/>
          <w:szCs w:val="24"/>
        </w:rPr>
      </w:pPr>
      <w:del w:id="1276" w:author="Simpson, Cathryn Leann. (IVV-CD4)[TMC Technologies]" w:date="2022-06-21T17:36:00Z">
        <w:r w:rsidRPr="004F4335">
          <w:delText>Assess</w:delText>
        </w:r>
      </w:del>
      <w:ins w:id="1277" w:author="Simpson, Cathryn Leann. (IVV-CD4)[TMC Technologies]" w:date="2022-06-21T17:36:00Z">
        <w:r w:rsidR="00D30C36" w:rsidRPr="004173DA">
          <w:rPr>
            <w:rFonts w:cs="Times New Roman"/>
            <w:szCs w:val="24"/>
          </w:rPr>
          <w:t xml:space="preserve">Note: The </w:t>
        </w:r>
        <w:r w:rsidR="004E7168">
          <w:rPr>
            <w:rFonts w:cs="Times New Roman"/>
            <w:szCs w:val="24"/>
          </w:rPr>
          <w:t>IV&amp;V provider</w:t>
        </w:r>
        <w:r w:rsidR="00D30C36" w:rsidRPr="005C76C7">
          <w:rPr>
            <w:rFonts w:cs="Times New Roman"/>
            <w:szCs w:val="24"/>
          </w:rPr>
          <w:t xml:space="preserve"> gathers and analyzes metrics on a periodic basis to perform continuous improvement of IV&amp;V processes and identify indicators of IV&amp;V and project risks.</w:t>
        </w:r>
      </w:ins>
    </w:p>
    <w:p w14:paraId="41A04C55" w14:textId="18A21402" w:rsidR="000B1B63" w:rsidRPr="004173DA" w:rsidRDefault="00D25596" w:rsidP="004173DA">
      <w:pPr>
        <w:pStyle w:val="RQMTLvl4"/>
        <w:tabs>
          <w:tab w:val="clear" w:pos="90"/>
          <w:tab w:val="num" w:pos="450"/>
        </w:tabs>
        <w:ind w:left="360"/>
        <w:rPr>
          <w:rFonts w:cs="Times New Roman"/>
          <w:szCs w:val="24"/>
        </w:rPr>
      </w:pPr>
      <w:ins w:id="1278" w:author="Simpson, Cathryn Leann. (IVV-CD4)[TMC Technologies]" w:date="2022-06-21T17:36:00Z">
        <w:r w:rsidRPr="004173DA">
          <w:rPr>
            <w:rFonts w:cs="Times New Roman"/>
            <w:szCs w:val="24"/>
          </w:rPr>
          <w:t xml:space="preserve">The </w:t>
        </w:r>
        <w:r w:rsidR="004E7168">
          <w:rPr>
            <w:rFonts w:cs="Times New Roman"/>
            <w:szCs w:val="24"/>
          </w:rPr>
          <w:t>IV&amp;V provider</w:t>
        </w:r>
        <w:r w:rsidRPr="005C76C7">
          <w:rPr>
            <w:rFonts w:cs="Times New Roman"/>
            <w:szCs w:val="24"/>
          </w:rPr>
          <w:t xml:space="preserve"> shall </w:t>
        </w:r>
        <w:r w:rsidR="0035691B" w:rsidRPr="00DE0515">
          <w:rPr>
            <w:rFonts w:cs="Times New Roman"/>
            <w:szCs w:val="24"/>
          </w:rPr>
          <w:t>a</w:t>
        </w:r>
        <w:r w:rsidR="00A0214D" w:rsidRPr="004173DA">
          <w:rPr>
            <w:rFonts w:cs="Times New Roman"/>
            <w:szCs w:val="24"/>
          </w:rPr>
          <w:t>ssess</w:t>
        </w:r>
      </w:ins>
      <w:r w:rsidR="00A0214D" w:rsidRPr="004173DA">
        <w:rPr>
          <w:rFonts w:cs="Times New Roman"/>
          <w:szCs w:val="24"/>
        </w:rPr>
        <w:t xml:space="preserve"> and t</w:t>
      </w:r>
      <w:r w:rsidR="000B1B63" w:rsidRPr="004173DA">
        <w:rPr>
          <w:rFonts w:cs="Times New Roman"/>
          <w:szCs w:val="24"/>
        </w:rPr>
        <w:t xml:space="preserve">rack </w:t>
      </w:r>
      <w:del w:id="1279" w:author="Simpson, Cathryn Leann. (IVV-CD4)[TMC Technologies]" w:date="2022-06-21T17:36:00Z">
        <w:r w:rsidR="000B1B63" w:rsidRPr="00A0214D">
          <w:delText>the</w:delText>
        </w:r>
      </w:del>
      <w:ins w:id="1280" w:author="Simpson, Cathryn Leann. (IVV-CD4)[TMC Technologies]" w:date="2022-06-21T17:36:00Z">
        <w:r w:rsidR="00C87097" w:rsidRPr="004173DA">
          <w:rPr>
            <w:rFonts w:cs="Times New Roman"/>
            <w:szCs w:val="24"/>
          </w:rPr>
          <w:t>software activities'</w:t>
        </w:r>
      </w:ins>
      <w:r w:rsidR="00C87097" w:rsidRPr="004173DA">
        <w:rPr>
          <w:rFonts w:cs="Times New Roman"/>
          <w:szCs w:val="24"/>
        </w:rPr>
        <w:t xml:space="preserve"> actual results and performance</w:t>
      </w:r>
      <w:r w:rsidR="000B1B63" w:rsidRPr="004173DA">
        <w:rPr>
          <w:rFonts w:cs="Times New Roman"/>
          <w:szCs w:val="24"/>
        </w:rPr>
        <w:t xml:space="preserve"> </w:t>
      </w:r>
      <w:del w:id="1281" w:author="Simpson, Cathryn Leann. (IVV-CD4)[TMC Technologies]" w:date="2022-06-21T17:36:00Z">
        <w:r w:rsidR="000B1B63" w:rsidRPr="00A0214D">
          <w:delText xml:space="preserve">of </w:delText>
        </w:r>
        <w:r w:rsidR="00B33712" w:rsidRPr="00A0214D">
          <w:delText>software</w:delText>
        </w:r>
        <w:r w:rsidR="000B1B63" w:rsidRPr="00A0214D">
          <w:delText xml:space="preserve"> activities </w:delText>
        </w:r>
      </w:del>
      <w:r w:rsidR="000B1B63" w:rsidRPr="004173DA">
        <w:rPr>
          <w:rFonts w:cs="Times New Roman"/>
          <w:szCs w:val="24"/>
        </w:rPr>
        <w:t xml:space="preserve">against the </w:t>
      </w:r>
      <w:r w:rsidR="00B33712" w:rsidRPr="004173DA">
        <w:rPr>
          <w:rFonts w:cs="Times New Roman"/>
          <w:szCs w:val="24"/>
        </w:rPr>
        <w:t>software</w:t>
      </w:r>
      <w:r w:rsidR="000B1B63" w:rsidRPr="004173DA">
        <w:rPr>
          <w:rFonts w:cs="Times New Roman"/>
          <w:szCs w:val="24"/>
        </w:rPr>
        <w:t xml:space="preserve"> </w:t>
      </w:r>
      <w:r w:rsidR="00B42C21" w:rsidRPr="00E63E23">
        <w:rPr>
          <w:rFonts w:cs="Times New Roman"/>
          <w:szCs w:val="24"/>
        </w:rPr>
        <w:t>plans</w:t>
      </w:r>
      <w:r w:rsidR="00B42C21">
        <w:rPr>
          <w:rFonts w:cs="Times New Roman"/>
          <w:szCs w:val="24"/>
        </w:rPr>
        <w:t xml:space="preserve"> and</w:t>
      </w:r>
      <w:r w:rsidR="00A0214D" w:rsidRPr="00DC62CE">
        <w:rPr>
          <w:rFonts w:cs="Times New Roman"/>
          <w:szCs w:val="24"/>
        </w:rPr>
        <w:t xml:space="preserve"> identify and report any risks or findings</w:t>
      </w:r>
      <w:ins w:id="1282" w:author="Simpson, Cathryn Leann. (IVV-CD4)[TMC Technologies]" w:date="2022-06-21T17:36:00Z">
        <w:r w:rsidR="00C80CE7" w:rsidRPr="003E5902">
          <w:rPr>
            <w:rFonts w:cs="Times New Roman"/>
            <w:szCs w:val="24"/>
          </w:rPr>
          <w:t xml:space="preserve"> to the responsible organizations’ project management, engineering, and software assurance personnel</w:t>
        </w:r>
      </w:ins>
      <w:r w:rsidR="00C80CE7" w:rsidRPr="003E5902">
        <w:rPr>
          <w:rFonts w:cs="Times New Roman"/>
          <w:szCs w:val="24"/>
        </w:rPr>
        <w:t>.</w:t>
      </w:r>
    </w:p>
    <w:p w14:paraId="41A04C56" w14:textId="1EA9037A" w:rsidR="000B1B63" w:rsidRPr="004173DA" w:rsidRDefault="000B1B63" w:rsidP="004173DA">
      <w:pPr>
        <w:pStyle w:val="RQMTLvl4"/>
        <w:ind w:left="360"/>
        <w:rPr>
          <w:rFonts w:cs="Times New Roman"/>
          <w:szCs w:val="24"/>
        </w:rPr>
      </w:pPr>
      <w:del w:id="1283" w:author="Simpson, Cathryn Leann. (IVV-CD4)[TMC Technologies]" w:date="2022-06-21T17:36:00Z">
        <w:r w:rsidRPr="00744307">
          <w:delText>Track</w:delText>
        </w:r>
      </w:del>
      <w:ins w:id="1284" w:author="Simpson, Cathryn Leann. (IVV-CD4)[TMC Technologies]" w:date="2022-06-21T17:36:00Z">
        <w:r w:rsidR="00C80CE7" w:rsidRPr="004173DA">
          <w:rPr>
            <w:rFonts w:cs="Times New Roman"/>
            <w:szCs w:val="24"/>
          </w:rPr>
          <w:t xml:space="preserve">The </w:t>
        </w:r>
        <w:r w:rsidR="004E7168">
          <w:rPr>
            <w:rFonts w:cs="Times New Roman"/>
            <w:szCs w:val="24"/>
          </w:rPr>
          <w:t>IV&amp;V provider</w:t>
        </w:r>
        <w:r w:rsidR="00C80CE7" w:rsidRPr="005C76C7">
          <w:rPr>
            <w:rFonts w:cs="Times New Roman"/>
            <w:szCs w:val="24"/>
          </w:rPr>
          <w:t xml:space="preserve"> shall t</w:t>
        </w:r>
        <w:r w:rsidRPr="004173DA">
          <w:rPr>
            <w:rFonts w:cs="Times New Roman"/>
            <w:szCs w:val="24"/>
          </w:rPr>
          <w:t>rack</w:t>
        </w:r>
      </w:ins>
      <w:r w:rsidRPr="004173DA">
        <w:rPr>
          <w:rFonts w:cs="Times New Roman"/>
          <w:szCs w:val="24"/>
        </w:rPr>
        <w:t xml:space="preserve"> and evaluate changes to </w:t>
      </w:r>
      <w:r w:rsidR="00B33712" w:rsidRPr="004173DA">
        <w:rPr>
          <w:rFonts w:cs="Times New Roman"/>
          <w:szCs w:val="24"/>
        </w:rPr>
        <w:t>software</w:t>
      </w:r>
      <w:r w:rsidRPr="004173DA">
        <w:rPr>
          <w:rFonts w:cs="Times New Roman"/>
          <w:szCs w:val="24"/>
        </w:rPr>
        <w:t xml:space="preserve"> products to evaluate for possible changes in the IV&amp;V </w:t>
      </w:r>
      <w:del w:id="1285" w:author="Simpson, Cathryn Leann. (IVV-CD4)[TMC Technologies]" w:date="2022-06-21T17:36:00Z">
        <w:r w:rsidRPr="00744307">
          <w:delText>Provider’s</w:delText>
        </w:r>
      </w:del>
      <w:ins w:id="1286" w:author="Simpson, Cathryn Leann. (IVV-CD4)[TMC Technologies]" w:date="2022-06-21T17:36:00Z">
        <w:r w:rsidR="004E7168">
          <w:rPr>
            <w:rFonts w:cs="Times New Roman"/>
            <w:szCs w:val="24"/>
          </w:rPr>
          <w:t>p</w:t>
        </w:r>
        <w:r w:rsidR="00A6013E" w:rsidRPr="005C76C7">
          <w:rPr>
            <w:rFonts w:cs="Times New Roman"/>
            <w:szCs w:val="24"/>
          </w:rPr>
          <w:t>rovider</w:t>
        </w:r>
        <w:r w:rsidRPr="00DE0515">
          <w:rPr>
            <w:rFonts w:cs="Times New Roman"/>
            <w:szCs w:val="24"/>
          </w:rPr>
          <w:t>’s</w:t>
        </w:r>
      </w:ins>
      <w:r w:rsidRPr="00DE0515">
        <w:rPr>
          <w:rFonts w:cs="Times New Roman"/>
          <w:szCs w:val="24"/>
        </w:rPr>
        <w:t xml:space="preserve"> risk analysis </w:t>
      </w:r>
      <w:del w:id="1287" w:author="Simpson, Cathryn Leann. (IVV-CD4)[TMC Technologies]" w:date="2022-06-21T17:36:00Z">
        <w:r w:rsidRPr="00744307">
          <w:delText>as well as for</w:delText>
        </w:r>
      </w:del>
      <w:ins w:id="1288" w:author="Simpson, Cathryn Leann. (IVV-CD4)[TMC Technologies]" w:date="2022-06-21T17:36:00Z">
        <w:r w:rsidRPr="00DE0515">
          <w:rPr>
            <w:rFonts w:cs="Times New Roman"/>
            <w:szCs w:val="24"/>
          </w:rPr>
          <w:t>a</w:t>
        </w:r>
        <w:r w:rsidR="00C87097" w:rsidRPr="004173DA">
          <w:rPr>
            <w:rFonts w:cs="Times New Roman"/>
            <w:szCs w:val="24"/>
          </w:rPr>
          <w:t>nd</w:t>
        </w:r>
      </w:ins>
      <w:r w:rsidRPr="004173DA">
        <w:rPr>
          <w:rFonts w:cs="Times New Roman"/>
          <w:szCs w:val="24"/>
        </w:rPr>
        <w:t xml:space="preserve"> po</w:t>
      </w:r>
      <w:r w:rsidR="00864CBC" w:rsidRPr="004173DA">
        <w:rPr>
          <w:rFonts w:cs="Times New Roman"/>
          <w:szCs w:val="24"/>
        </w:rPr>
        <w:t>tential</w:t>
      </w:r>
      <w:r w:rsidRPr="004173DA">
        <w:rPr>
          <w:rFonts w:cs="Times New Roman"/>
          <w:szCs w:val="24"/>
        </w:rPr>
        <w:t xml:space="preserve"> </w:t>
      </w:r>
      <w:r w:rsidR="00864CBC" w:rsidRPr="004173DA">
        <w:rPr>
          <w:rFonts w:cs="Times New Roman"/>
          <w:szCs w:val="24"/>
        </w:rPr>
        <w:t>advers</w:t>
      </w:r>
      <w:r w:rsidRPr="004173DA">
        <w:rPr>
          <w:rFonts w:cs="Times New Roman"/>
          <w:szCs w:val="24"/>
        </w:rPr>
        <w:t xml:space="preserve">e impacts to the </w:t>
      </w:r>
      <w:r w:rsidR="00B33712" w:rsidRPr="004173DA">
        <w:rPr>
          <w:rFonts w:cs="Times New Roman"/>
          <w:szCs w:val="24"/>
        </w:rPr>
        <w:t>software</w:t>
      </w:r>
      <w:r w:rsidRPr="004173DA">
        <w:rPr>
          <w:rFonts w:cs="Times New Roman"/>
          <w:szCs w:val="24"/>
        </w:rPr>
        <w:t xml:space="preserve"> system and the development effort. </w:t>
      </w:r>
    </w:p>
    <w:p w14:paraId="598D94D0" w14:textId="66BCCDE5" w:rsidR="00BE5E66" w:rsidRPr="004173DA" w:rsidRDefault="00012613" w:rsidP="00BE5E66">
      <w:pPr>
        <w:pStyle w:val="RQMTLvl4"/>
        <w:tabs>
          <w:tab w:val="num" w:pos="432"/>
        </w:tabs>
        <w:ind w:left="360"/>
        <w:rPr>
          <w:rFonts w:cs="Times New Roman"/>
          <w:szCs w:val="24"/>
        </w:rPr>
      </w:pPr>
      <w:del w:id="1289" w:author="Simpson, Cathryn Leann. (IVV-CD4)[TMC Technologies]" w:date="2022-06-21T17:36:00Z">
        <w:r w:rsidRPr="00012613">
          <w:delText>Assess</w:delText>
        </w:r>
      </w:del>
      <w:ins w:id="1290" w:author="Simpson, Cathryn Leann. (IVV-CD4)[TMC Technologies]" w:date="2022-06-21T17:36:00Z">
        <w:r w:rsidR="00BE4895" w:rsidRPr="004173DA">
          <w:rPr>
            <w:rFonts w:cs="Times New Roman"/>
            <w:szCs w:val="24"/>
          </w:rPr>
          <w:t xml:space="preserve">The </w:t>
        </w:r>
        <w:r w:rsidR="004E7168">
          <w:rPr>
            <w:rFonts w:cs="Times New Roman"/>
            <w:szCs w:val="24"/>
          </w:rPr>
          <w:t>IV&amp;V provider</w:t>
        </w:r>
        <w:r w:rsidR="00BE4895" w:rsidRPr="005C76C7">
          <w:rPr>
            <w:rFonts w:cs="Times New Roman"/>
            <w:szCs w:val="24"/>
          </w:rPr>
          <w:t xml:space="preserve"> shall a</w:t>
        </w:r>
        <w:r w:rsidRPr="004173DA">
          <w:rPr>
            <w:rFonts w:cs="Times New Roman"/>
            <w:szCs w:val="24"/>
          </w:rPr>
          <w:t>ssess</w:t>
        </w:r>
      </w:ins>
      <w:r w:rsidRPr="004173DA">
        <w:rPr>
          <w:rFonts w:cs="Times New Roman"/>
          <w:szCs w:val="24"/>
        </w:rPr>
        <w:t xml:space="preserve"> the software development </w:t>
      </w:r>
      <w:del w:id="1291" w:author="Simpson, Cathryn Leann. (IVV-CD4)[TMC Technologies]" w:date="2022-06-21T17:36:00Z">
        <w:r w:rsidRPr="00012613">
          <w:delText>lifecycle</w:delText>
        </w:r>
      </w:del>
      <w:ins w:id="1292" w:author="Simpson, Cathryn Leann. (IVV-CD4)[TMC Technologies]" w:date="2022-06-21T17:36:00Z">
        <w:r w:rsidRPr="004173DA">
          <w:rPr>
            <w:rFonts w:cs="Times New Roman"/>
            <w:szCs w:val="24"/>
          </w:rPr>
          <w:t>life</w:t>
        </w:r>
        <w:r w:rsidR="00A10B85" w:rsidRPr="004173DA">
          <w:rPr>
            <w:rFonts w:cs="Times New Roman"/>
            <w:szCs w:val="24"/>
          </w:rPr>
          <w:t xml:space="preserve"> </w:t>
        </w:r>
        <w:r w:rsidRPr="004173DA">
          <w:rPr>
            <w:rFonts w:cs="Times New Roman"/>
            <w:szCs w:val="24"/>
          </w:rPr>
          <w:t>cycle</w:t>
        </w:r>
      </w:ins>
      <w:r w:rsidRPr="004173DA">
        <w:rPr>
          <w:rFonts w:cs="Times New Roman"/>
          <w:szCs w:val="24"/>
        </w:rPr>
        <w:t xml:space="preserve"> for suitability for the problem to be </w:t>
      </w:r>
      <w:r w:rsidR="00B9623A" w:rsidRPr="004173DA">
        <w:rPr>
          <w:rFonts w:cs="Times New Roman"/>
          <w:szCs w:val="24"/>
        </w:rPr>
        <w:t>solved</w:t>
      </w:r>
      <w:del w:id="1293" w:author="Simpson, Cathryn Leann. (IVV-CD4)[TMC Technologies]" w:date="2022-06-21T17:36:00Z">
        <w:r w:rsidRPr="00012613">
          <w:delText>,</w:delText>
        </w:r>
      </w:del>
      <w:r w:rsidR="00B9623A" w:rsidRPr="004173DA">
        <w:rPr>
          <w:rFonts w:cs="Times New Roman"/>
          <w:szCs w:val="24"/>
        </w:rPr>
        <w:t xml:space="preserve"> and</w:t>
      </w:r>
      <w:r w:rsidRPr="004173DA">
        <w:rPr>
          <w:rFonts w:cs="Times New Roman"/>
          <w:szCs w:val="24"/>
        </w:rPr>
        <w:t xml:space="preserve"> identify and communicate any risks associated with the chosen life cycle</w:t>
      </w:r>
      <w:del w:id="1294" w:author="Simpson, Cathryn Leann. (IVV-CD4)[TMC Technologies]" w:date="2022-06-21T17:36:00Z">
        <w:r w:rsidR="000B1B63" w:rsidRPr="00744307">
          <w:delText xml:space="preserve">. </w:delText>
        </w:r>
      </w:del>
      <w:ins w:id="1295" w:author="Simpson, Cathryn Leann. (IVV-CD4)[TMC Technologies]" w:date="2022-06-21T17:36:00Z">
        <w:r w:rsidR="00BE5E66" w:rsidRPr="004173DA">
          <w:rPr>
            <w:rFonts w:cs="Times New Roman"/>
            <w:szCs w:val="24"/>
          </w:rPr>
          <w:t xml:space="preserve"> to the responsible organizations’ project management, engineering, and software assurance personnel.</w:t>
        </w:r>
      </w:ins>
    </w:p>
    <w:p w14:paraId="41A04C58" w14:textId="161F4605" w:rsidR="00960073" w:rsidRPr="004173DA" w:rsidRDefault="00960073" w:rsidP="004173DA">
      <w:pPr>
        <w:pStyle w:val="RQMTLvl4"/>
        <w:ind w:left="360"/>
        <w:rPr>
          <w:rFonts w:cs="Times New Roman"/>
          <w:szCs w:val="24"/>
        </w:rPr>
      </w:pPr>
      <w:del w:id="1296" w:author="Simpson, Cathryn Leann. (IVV-CD4)[TMC Technologies]" w:date="2022-06-21T17:36:00Z">
        <w:r w:rsidRPr="00960073">
          <w:delText>Identify</w:delText>
        </w:r>
      </w:del>
      <w:ins w:id="1297" w:author="Simpson, Cathryn Leann. (IVV-CD4)[TMC Technologies]" w:date="2022-06-21T17:36:00Z">
        <w:r w:rsidR="00D06F92" w:rsidRPr="00D06F92">
          <w:rPr>
            <w:rFonts w:cs="Times New Roman"/>
            <w:szCs w:val="24"/>
          </w:rPr>
          <w:t xml:space="preserve">The </w:t>
        </w:r>
        <w:r w:rsidR="004E7168">
          <w:rPr>
            <w:rFonts w:cs="Times New Roman"/>
            <w:szCs w:val="24"/>
          </w:rPr>
          <w:t>IV&amp;V provider</w:t>
        </w:r>
        <w:r w:rsidR="00D06F92" w:rsidRPr="00D06F92">
          <w:rPr>
            <w:rFonts w:cs="Times New Roman"/>
            <w:szCs w:val="24"/>
          </w:rPr>
          <w:t xml:space="preserve"> shall identify</w:t>
        </w:r>
      </w:ins>
      <w:r w:rsidR="00D06F92" w:rsidRPr="00D06F92">
        <w:rPr>
          <w:rFonts w:cs="Times New Roman"/>
          <w:szCs w:val="24"/>
        </w:rPr>
        <w:t>, analyze, track</w:t>
      </w:r>
      <w:del w:id="1298" w:author="Simpson, Cathryn Leann. (IVV-CD4)[TMC Technologies]" w:date="2022-06-21T17:36:00Z">
        <w:r w:rsidRPr="00960073">
          <w:delText>, communicate</w:delText>
        </w:r>
      </w:del>
      <w:r w:rsidR="00D06F92" w:rsidRPr="00D06F92">
        <w:rPr>
          <w:rFonts w:cs="Times New Roman"/>
          <w:szCs w:val="24"/>
        </w:rPr>
        <w:t>, and record risks to the software and development project in accordance with NPR 8000.4, Agency Risk Management Procedural Requirements</w:t>
      </w:r>
      <w:del w:id="1299" w:author="Simpson, Cathryn Leann. (IVV-CD4)[TMC Technologies]" w:date="2022-06-21T17:36:00Z">
        <w:r w:rsidR="00A010BD" w:rsidRPr="00A010BD">
          <w:delText>.</w:delText>
        </w:r>
      </w:del>
      <w:ins w:id="1300" w:author="Simpson, Cathryn Leann. (IVV-CD4)[TMC Technologies]" w:date="2022-06-21T17:36:00Z">
        <w:r w:rsidR="003D3B80">
          <w:rPr>
            <w:rFonts w:cs="Times New Roman"/>
            <w:szCs w:val="24"/>
          </w:rPr>
          <w:t>,</w:t>
        </w:r>
        <w:r w:rsidR="00D06F92" w:rsidRPr="00D06F92">
          <w:rPr>
            <w:rFonts w:cs="Times New Roman"/>
            <w:szCs w:val="24"/>
          </w:rPr>
          <w:t xml:space="preserve"> and communicate the risks to the responsible organizations’ project management, engineering, and software assurance personnel</w:t>
        </w:r>
        <w:r w:rsidR="00BE5E66" w:rsidRPr="004173DA">
          <w:rPr>
            <w:rFonts w:cs="Times New Roman"/>
            <w:szCs w:val="24"/>
          </w:rPr>
          <w:t xml:space="preserve">. </w:t>
        </w:r>
      </w:ins>
    </w:p>
    <w:p w14:paraId="53F25F2F" w14:textId="48CDF24D" w:rsidR="009F7352" w:rsidRPr="004173DA" w:rsidRDefault="00DD74FF" w:rsidP="004173DA">
      <w:pPr>
        <w:pStyle w:val="RQMTLvl4"/>
        <w:tabs>
          <w:tab w:val="clear" w:pos="90"/>
          <w:tab w:val="num" w:pos="432"/>
        </w:tabs>
        <w:ind w:left="360"/>
        <w:rPr>
          <w:ins w:id="1301" w:author="Simpson, Cathryn Leann. (IVV-CD4)[TMC Technologies]" w:date="2022-06-21T17:36:00Z"/>
          <w:rFonts w:cs="Times New Roman"/>
          <w:szCs w:val="24"/>
        </w:rPr>
      </w:pPr>
      <w:del w:id="1302" w:author="Simpson, Cathryn Leann. (IVV-CD4)[TMC Technologies]" w:date="2022-06-21T17:36:00Z">
        <w:r w:rsidRPr="00DD74FF">
          <w:rPr>
            <w:rFonts w:cs="Times New Roman"/>
            <w:szCs w:val="24"/>
          </w:rPr>
          <w:delText>Track</w:delText>
        </w:r>
      </w:del>
      <w:ins w:id="1303" w:author="Simpson, Cathryn Leann. (IVV-CD4)[TMC Technologies]" w:date="2022-06-21T17:36:00Z">
        <w:r w:rsidR="00BE5E66" w:rsidRPr="004173DA">
          <w:rPr>
            <w:rFonts w:cs="Times New Roman"/>
            <w:szCs w:val="24"/>
          </w:rPr>
          <w:t xml:space="preserve">The </w:t>
        </w:r>
        <w:r w:rsidR="004E7168">
          <w:rPr>
            <w:rFonts w:cs="Times New Roman"/>
            <w:szCs w:val="24"/>
          </w:rPr>
          <w:t>IV&amp;V provider</w:t>
        </w:r>
        <w:r w:rsidR="00BE5E66" w:rsidRPr="005C76C7">
          <w:rPr>
            <w:rFonts w:cs="Times New Roman"/>
            <w:szCs w:val="24"/>
          </w:rPr>
          <w:t xml:space="preserve"> shall </w:t>
        </w:r>
        <w:r w:rsidR="00E453EC" w:rsidRPr="00DE0515">
          <w:rPr>
            <w:rFonts w:cs="Times New Roman"/>
            <w:szCs w:val="24"/>
          </w:rPr>
          <w:t>v</w:t>
        </w:r>
        <w:r w:rsidR="009F7352" w:rsidRPr="004173DA">
          <w:rPr>
            <w:rFonts w:cs="Times New Roman"/>
            <w:szCs w:val="24"/>
          </w:rPr>
          <w:t>erify the project implements the requirements for software listed in NPR 7150.2</w:t>
        </w:r>
        <w:r w:rsidR="00E453EC" w:rsidRPr="004173DA">
          <w:rPr>
            <w:rFonts w:cs="Times New Roman"/>
            <w:szCs w:val="24"/>
          </w:rPr>
          <w:t xml:space="preserve"> and communicate any risks to the responsible organizations’ project management, engineering, and software assurance personnel.</w:t>
        </w:r>
      </w:ins>
    </w:p>
    <w:p w14:paraId="47FDC18A" w14:textId="56ECF120" w:rsidR="007C4AAE" w:rsidRPr="004173DA" w:rsidRDefault="003D52AB" w:rsidP="007C4AAE">
      <w:pPr>
        <w:pStyle w:val="RQMTLvl4"/>
        <w:tabs>
          <w:tab w:val="num" w:pos="432"/>
        </w:tabs>
        <w:ind w:left="360"/>
        <w:rPr>
          <w:rFonts w:cs="Times New Roman"/>
          <w:szCs w:val="24"/>
        </w:rPr>
      </w:pPr>
      <w:ins w:id="1304" w:author="Simpson, Cathryn Leann. (IVV-CD4)[TMC Technologies]" w:date="2022-06-21T17:36:00Z">
        <w:r w:rsidRPr="003D52AB">
          <w:rPr>
            <w:rFonts w:cs="Times New Roman"/>
            <w:szCs w:val="24"/>
          </w:rPr>
          <w:t xml:space="preserve">The </w:t>
        </w:r>
        <w:r w:rsidR="004E7168">
          <w:rPr>
            <w:rFonts w:cs="Times New Roman"/>
            <w:szCs w:val="24"/>
          </w:rPr>
          <w:t>IV&amp;V provider</w:t>
        </w:r>
        <w:r w:rsidRPr="003D52AB">
          <w:rPr>
            <w:rFonts w:cs="Times New Roman"/>
            <w:szCs w:val="24"/>
          </w:rPr>
          <w:t xml:space="preserve"> shall track</w:t>
        </w:r>
      </w:ins>
      <w:r w:rsidRPr="003D52AB">
        <w:rPr>
          <w:rFonts w:cs="Times New Roman"/>
          <w:szCs w:val="24"/>
        </w:rPr>
        <w:t xml:space="preserve">, record, and communicate defects/issues and other results found during the execution of IV&amp;V analysis </w:t>
      </w:r>
      <w:del w:id="1305" w:author="Simpson, Cathryn Leann. (IVV-CD4)[TMC Technologies]" w:date="2022-06-21T17:36:00Z">
        <w:r w:rsidR="003E2589">
          <w:rPr>
            <w:rFonts w:cs="Times New Roman"/>
            <w:szCs w:val="24"/>
          </w:rPr>
          <w:delText>during</w:delText>
        </w:r>
        <w:r w:rsidR="00DD74FF" w:rsidRPr="00DD74FF">
          <w:rPr>
            <w:rFonts w:cs="Times New Roman"/>
            <w:szCs w:val="24"/>
          </w:rPr>
          <w:delText xml:space="preserve"> the software development effort to include issues and results found during the conduct</w:delText>
        </w:r>
        <w:r w:rsidR="00960073">
          <w:rPr>
            <w:rFonts w:cs="Times New Roman"/>
            <w:szCs w:val="24"/>
          </w:rPr>
          <w:delText>ing</w:delText>
        </w:r>
        <w:r w:rsidR="00DD74FF" w:rsidRPr="00DD74FF">
          <w:rPr>
            <w:rFonts w:cs="Times New Roman"/>
            <w:szCs w:val="24"/>
          </w:rPr>
          <w:delText xml:space="preserve"> of</w:delText>
        </w:r>
      </w:del>
      <w:ins w:id="1306" w:author="Simpson, Cathryn Leann. (IVV-CD4)[TMC Technologies]" w:date="2022-06-21T17:36:00Z">
        <w:r w:rsidRPr="003D52AB">
          <w:rPr>
            <w:rFonts w:cs="Times New Roman"/>
            <w:szCs w:val="24"/>
          </w:rPr>
          <w:t>and</w:t>
        </w:r>
      </w:ins>
      <w:r w:rsidRPr="003D52AB">
        <w:rPr>
          <w:rFonts w:cs="Times New Roman"/>
          <w:szCs w:val="24"/>
        </w:rPr>
        <w:t xml:space="preserve"> independent IV&amp;V testing</w:t>
      </w:r>
      <w:del w:id="1307" w:author="Simpson, Cathryn Leann. (IVV-CD4)[TMC Technologies]" w:date="2022-06-21T17:36:00Z">
        <w:r w:rsidR="00DD74FF" w:rsidRPr="00DD74FF">
          <w:rPr>
            <w:rFonts w:cs="Times New Roman"/>
            <w:szCs w:val="24"/>
          </w:rPr>
          <w:delText xml:space="preserve">. </w:delText>
        </w:r>
      </w:del>
      <w:ins w:id="1308" w:author="Simpson, Cathryn Leann. (IVV-CD4)[TMC Technologies]" w:date="2022-06-21T17:36:00Z">
        <w:r w:rsidRPr="003D52AB">
          <w:rPr>
            <w:rFonts w:cs="Times New Roman"/>
            <w:szCs w:val="24"/>
          </w:rPr>
          <w:t xml:space="preserve"> to the responsible organizations’ project management, engineering, and software assurance personnel</w:t>
        </w:r>
        <w:r w:rsidR="007C4AAE" w:rsidRPr="004173DA">
          <w:rPr>
            <w:rFonts w:cs="Times New Roman"/>
            <w:szCs w:val="24"/>
          </w:rPr>
          <w:t>.</w:t>
        </w:r>
      </w:ins>
    </w:p>
    <w:p w14:paraId="5AEB463E" w14:textId="77777777" w:rsidR="000B1B63" w:rsidRDefault="000B1B63" w:rsidP="0006747B">
      <w:pPr>
        <w:pStyle w:val="RQMTLvl4"/>
        <w:rPr>
          <w:del w:id="1309" w:author="Simpson, Cathryn Leann. (IVV-CD4)[TMC Technologies]" w:date="2022-06-21T17:36:00Z"/>
        </w:rPr>
      </w:pPr>
      <w:del w:id="1310" w:author="Simpson, Cathryn Leann. (IVV-CD4)[TMC Technologies]" w:date="2022-06-21T17:36:00Z">
        <w:r w:rsidRPr="002078A0">
          <w:rPr>
            <w:u w:val="single"/>
          </w:rPr>
          <w:lastRenderedPageBreak/>
          <w:delText xml:space="preserve">IV&amp;V Work </w:delText>
        </w:r>
        <w:r w:rsidR="00CE7846" w:rsidRPr="002078A0">
          <w:rPr>
            <w:u w:val="single"/>
          </w:rPr>
          <w:delText>during</w:delText>
        </w:r>
        <w:r w:rsidRPr="002078A0">
          <w:rPr>
            <w:u w:val="single"/>
          </w:rPr>
          <w:delText xml:space="preserve"> Concept Development</w:delText>
        </w:r>
        <w:r w:rsidR="002078A0">
          <w:delText xml:space="preserve">. </w:delText>
        </w:r>
        <w:r w:rsidRPr="00744307">
          <w:delText>The IV&amp;V Provider shall verify and validate that the concept documentation represents the delineation of a specific implementation solution to solve the Acquirer</w:delText>
        </w:r>
        <w:r>
          <w:delText>’</w:delText>
        </w:r>
        <w:r w:rsidR="00003462">
          <w:delText>s problem.</w:delText>
        </w:r>
        <w:r w:rsidR="00DD6868">
          <w:delText xml:space="preserve"> </w:delText>
        </w:r>
        <w:r w:rsidR="00DD6868" w:rsidRPr="002078A0">
          <w:rPr>
            <w:szCs w:val="24"/>
          </w:rPr>
          <w:delText>(SASS-0</w:delText>
        </w:r>
        <w:r w:rsidR="00CC1E28" w:rsidRPr="002078A0">
          <w:rPr>
            <w:szCs w:val="24"/>
          </w:rPr>
          <w:delText>3</w:delText>
        </w:r>
        <w:r w:rsidR="00DD6868" w:rsidRPr="002078A0">
          <w:rPr>
            <w:szCs w:val="24"/>
          </w:rPr>
          <w:delText>)</w:delText>
        </w:r>
      </w:del>
    </w:p>
    <w:p w14:paraId="0EF2AEC3" w14:textId="77777777" w:rsidR="00A010BD" w:rsidRDefault="004C647F" w:rsidP="0006747B">
      <w:pPr>
        <w:pStyle w:val="APXNote"/>
        <w:ind w:left="360"/>
        <w:rPr>
          <w:del w:id="1311" w:author="Simpson, Cathryn Leann. (IVV-CD4)[TMC Technologies]" w:date="2022-06-21T17:36:00Z"/>
        </w:rPr>
      </w:pPr>
      <w:del w:id="1312" w:author="Simpson, Cathryn Leann. (IVV-CD4)[TMC Technologies]" w:date="2022-06-21T17:36:00Z">
        <w:r w:rsidRPr="004C647F">
          <w:delText>The objective of Concept IV&amp;V is to understand the selected solution and to validate the role of software as it relates to providing the capability(ies) that support high priority or high</w:delText>
        </w:r>
        <w:r w:rsidR="00115CFC">
          <w:delText>-</w:delText>
        </w:r>
        <w:r w:rsidRPr="004C647F">
          <w:delText>risk system capability(ies).</w:delText>
        </w:r>
      </w:del>
    </w:p>
    <w:p w14:paraId="41A04C59" w14:textId="0F273A72" w:rsidR="00DD74FF" w:rsidRPr="004173DA" w:rsidRDefault="000B1B63" w:rsidP="004173DA">
      <w:pPr>
        <w:pStyle w:val="RQMTLvl4"/>
        <w:ind w:left="360"/>
        <w:rPr>
          <w:ins w:id="1313" w:author="Simpson, Cathryn Leann. (IVV-CD4)[TMC Technologies]" w:date="2022-06-21T17:36:00Z"/>
          <w:rFonts w:cs="Times New Roman"/>
          <w:szCs w:val="24"/>
        </w:rPr>
      </w:pPr>
      <w:del w:id="1314" w:author="Simpson, Cathryn Leann. (IVV-CD4)[TMC Technologies]" w:date="2022-06-21T17:36:00Z">
        <w:r w:rsidRPr="002078A0">
          <w:delText>Ensure</w:delText>
        </w:r>
      </w:del>
      <w:ins w:id="1315" w:author="Simpson, Cathryn Leann. (IVV-CD4)[TMC Technologies]" w:date="2022-06-21T17:36:00Z">
        <w:r w:rsidR="00B70A09" w:rsidRPr="004173DA">
          <w:rPr>
            <w:rFonts w:cs="Times New Roman"/>
            <w:szCs w:val="24"/>
          </w:rPr>
          <w:t xml:space="preserve">The </w:t>
        </w:r>
        <w:r w:rsidR="004E7168">
          <w:rPr>
            <w:rFonts w:cs="Times New Roman"/>
            <w:szCs w:val="24"/>
          </w:rPr>
          <w:t>IV&amp;V provider</w:t>
        </w:r>
        <w:r w:rsidR="00B70A09" w:rsidRPr="005C76C7">
          <w:rPr>
            <w:rFonts w:cs="Times New Roman"/>
            <w:szCs w:val="24"/>
          </w:rPr>
          <w:t xml:space="preserve"> shall </w:t>
        </w:r>
        <w:r w:rsidR="000F54C1" w:rsidRPr="004173DA">
          <w:rPr>
            <w:rFonts w:cs="Times New Roman"/>
            <w:szCs w:val="24"/>
          </w:rPr>
          <w:t xml:space="preserve">ensure </w:t>
        </w:r>
        <w:r w:rsidR="009E225E" w:rsidRPr="004173DA">
          <w:rPr>
            <w:rFonts w:cs="Times New Roman"/>
            <w:szCs w:val="24"/>
          </w:rPr>
          <w:t>that the identified defects and issues</w:t>
        </w:r>
        <w:r w:rsidR="008F5AC9" w:rsidRPr="004173DA">
          <w:rPr>
            <w:rFonts w:cs="Times New Roman"/>
            <w:szCs w:val="24"/>
          </w:rPr>
          <w:t xml:space="preserve"> are addressed by the project.</w:t>
        </w:r>
      </w:ins>
    </w:p>
    <w:p w14:paraId="41A04C5C" w14:textId="66637744" w:rsidR="00A010BD" w:rsidRPr="004173DA" w:rsidRDefault="000B1B63" w:rsidP="004173DA">
      <w:pPr>
        <w:pStyle w:val="RQMTLvl4"/>
        <w:ind w:left="360"/>
        <w:rPr>
          <w:rFonts w:cs="Times New Roman"/>
          <w:szCs w:val="24"/>
        </w:rPr>
      </w:pPr>
      <w:ins w:id="1316" w:author="Simpson, Cathryn Leann. (IVV-CD4)[TMC Technologies]" w:date="2022-06-21T17:36:00Z">
        <w:r w:rsidRPr="004173DA">
          <w:rPr>
            <w:rFonts w:cs="Times New Roman"/>
            <w:bCs w:val="0"/>
            <w:iCs w:val="0"/>
            <w:szCs w:val="24"/>
          </w:rPr>
          <w:t xml:space="preserve">The IV&amp;V </w:t>
        </w:r>
        <w:r w:rsidR="004E7168">
          <w:rPr>
            <w:rFonts w:cs="Times New Roman"/>
            <w:bCs w:val="0"/>
            <w:iCs w:val="0"/>
            <w:szCs w:val="24"/>
          </w:rPr>
          <w:t>p</w:t>
        </w:r>
        <w:r w:rsidR="00A6013E" w:rsidRPr="005C76C7">
          <w:rPr>
            <w:rFonts w:cs="Times New Roman"/>
            <w:szCs w:val="24"/>
          </w:rPr>
          <w:t>rovider</w:t>
        </w:r>
        <w:r w:rsidRPr="00DE0515">
          <w:rPr>
            <w:rFonts w:cs="Times New Roman"/>
            <w:szCs w:val="24"/>
          </w:rPr>
          <w:t xml:space="preserve"> shall</w:t>
        </w:r>
        <w:r w:rsidR="00421712" w:rsidRPr="004173DA">
          <w:rPr>
            <w:rFonts w:cs="Times New Roman"/>
            <w:bCs w:val="0"/>
            <w:iCs w:val="0"/>
            <w:szCs w:val="24"/>
          </w:rPr>
          <w:t xml:space="preserve"> ensure</w:t>
        </w:r>
      </w:ins>
      <w:r w:rsidR="00421712" w:rsidRPr="004173DA">
        <w:rPr>
          <w:rFonts w:cs="Times New Roman"/>
          <w:bCs w:val="0"/>
          <w:iCs w:val="0"/>
          <w:szCs w:val="24"/>
        </w:rPr>
        <w:t xml:space="preserve"> that software planned for reuse meets the fit, form, and function as a component within the new application</w:t>
      </w:r>
      <w:r w:rsidR="00125AD0" w:rsidRPr="004173DA">
        <w:rPr>
          <w:rFonts w:cs="Times New Roman"/>
          <w:bCs w:val="0"/>
          <w:iCs w:val="0"/>
          <w:szCs w:val="24"/>
        </w:rPr>
        <w:t>.</w:t>
      </w:r>
    </w:p>
    <w:p w14:paraId="41A04C5D" w14:textId="03E47C45" w:rsidR="00A010BD" w:rsidRPr="004173DA" w:rsidRDefault="000B1B63" w:rsidP="004173DA">
      <w:pPr>
        <w:pStyle w:val="RQMTLvl4"/>
        <w:ind w:left="360"/>
        <w:rPr>
          <w:rFonts w:cs="Times New Roman"/>
          <w:szCs w:val="24"/>
        </w:rPr>
      </w:pPr>
      <w:del w:id="1317" w:author="Simpson, Cathryn Leann. (IVV-CD4)[TMC Technologies]" w:date="2022-06-21T17:36:00Z">
        <w:r w:rsidRPr="002078A0">
          <w:delText>Ensure</w:delText>
        </w:r>
      </w:del>
      <w:ins w:id="1318" w:author="Simpson, Cathryn Leann. (IVV-CD4)[TMC Technologies]" w:date="2022-06-21T17:36:00Z">
        <w:r w:rsidR="00125AD0" w:rsidRPr="004173DA">
          <w:rPr>
            <w:rFonts w:cs="Times New Roman"/>
            <w:szCs w:val="24"/>
          </w:rPr>
          <w:t xml:space="preserve">The </w:t>
        </w:r>
        <w:r w:rsidR="004E7168">
          <w:rPr>
            <w:rFonts w:cs="Times New Roman"/>
            <w:szCs w:val="24"/>
          </w:rPr>
          <w:t>IV&amp;V provider</w:t>
        </w:r>
        <w:r w:rsidR="00125AD0" w:rsidRPr="005C76C7">
          <w:rPr>
            <w:rFonts w:cs="Times New Roman"/>
            <w:szCs w:val="24"/>
          </w:rPr>
          <w:t xml:space="preserve"> shall </w:t>
        </w:r>
        <w:r w:rsidR="00125AD0" w:rsidRPr="00DE0515">
          <w:rPr>
            <w:rFonts w:cs="Times New Roman"/>
            <w:szCs w:val="24"/>
          </w:rPr>
          <w:t>e</w:t>
        </w:r>
        <w:r w:rsidRPr="004173DA">
          <w:rPr>
            <w:rFonts w:cs="Times New Roman"/>
            <w:szCs w:val="24"/>
          </w:rPr>
          <w:t>nsure</w:t>
        </w:r>
      </w:ins>
      <w:r w:rsidRPr="004173DA">
        <w:rPr>
          <w:rFonts w:cs="Times New Roman"/>
          <w:szCs w:val="24"/>
        </w:rPr>
        <w:t xml:space="preserve"> that the system architecture contains the computing</w:t>
      </w:r>
      <w:r w:rsidR="006E07AB" w:rsidRPr="004173DA">
        <w:rPr>
          <w:rFonts w:cs="Times New Roman"/>
          <w:szCs w:val="24"/>
        </w:rPr>
        <w:t>-</w:t>
      </w:r>
      <w:r w:rsidRPr="004173DA">
        <w:rPr>
          <w:rFonts w:cs="Times New Roman"/>
          <w:szCs w:val="24"/>
        </w:rPr>
        <w:t xml:space="preserve">related items (subsystems, components, etc.) to carry out the </w:t>
      </w:r>
      <w:ins w:id="1319" w:author="Simpson, Cathryn Leann. (IVV-CD4)[TMC Technologies]" w:date="2022-06-21T17:36:00Z">
        <w:r w:rsidR="004101DA" w:rsidRPr="004173DA">
          <w:rPr>
            <w:rFonts w:cs="Times New Roman"/>
            <w:szCs w:val="24"/>
          </w:rPr>
          <w:t xml:space="preserve">system's </w:t>
        </w:r>
      </w:ins>
      <w:r w:rsidR="004101DA" w:rsidRPr="004173DA">
        <w:rPr>
          <w:rFonts w:cs="Times New Roman"/>
          <w:szCs w:val="24"/>
        </w:rPr>
        <w:t>mission</w:t>
      </w:r>
      <w:del w:id="1320" w:author="Simpson, Cathryn Leann. (IVV-CD4)[TMC Technologies]" w:date="2022-06-21T17:36:00Z">
        <w:r w:rsidRPr="002078A0">
          <w:delText xml:space="preserve"> of the system</w:delText>
        </w:r>
      </w:del>
      <w:r w:rsidRPr="004173DA">
        <w:rPr>
          <w:rFonts w:cs="Times New Roman"/>
          <w:szCs w:val="24"/>
        </w:rPr>
        <w:t xml:space="preserve"> and satisfy user needs and operational scenarios or use cases.</w:t>
      </w:r>
    </w:p>
    <w:p w14:paraId="41A04C5E" w14:textId="2B9C9F94" w:rsidR="000B1B63" w:rsidRPr="004173DA" w:rsidRDefault="000B1B63" w:rsidP="004173DA">
      <w:pPr>
        <w:pStyle w:val="RQMTLvl4"/>
        <w:ind w:left="360"/>
        <w:rPr>
          <w:rFonts w:cs="Times New Roman"/>
          <w:szCs w:val="24"/>
        </w:rPr>
      </w:pPr>
      <w:del w:id="1321" w:author="Simpson, Cathryn Leann. (IVV-CD4)[TMC Technologies]" w:date="2022-06-21T17:36:00Z">
        <w:r w:rsidRPr="002078A0">
          <w:delText>En</w:delText>
        </w:r>
        <w:r w:rsidR="003E2589" w:rsidRPr="002078A0">
          <w:delText>sure</w:delText>
        </w:r>
      </w:del>
      <w:ins w:id="1322" w:author="Simpson, Cathryn Leann. (IVV-CD4)[TMC Technologies]" w:date="2022-06-21T17:36:00Z">
        <w:r w:rsidR="00125AD0" w:rsidRPr="004173DA">
          <w:rPr>
            <w:rFonts w:cs="Times New Roman"/>
            <w:szCs w:val="24"/>
          </w:rPr>
          <w:t xml:space="preserve">The </w:t>
        </w:r>
        <w:r w:rsidR="004E7168">
          <w:rPr>
            <w:rFonts w:cs="Times New Roman"/>
            <w:szCs w:val="24"/>
          </w:rPr>
          <w:t>IV&amp;V provider</w:t>
        </w:r>
        <w:r w:rsidR="00125AD0" w:rsidRPr="005C76C7">
          <w:rPr>
            <w:rFonts w:cs="Times New Roman"/>
            <w:szCs w:val="24"/>
          </w:rPr>
          <w:t xml:space="preserve"> shall </w:t>
        </w:r>
        <w:r w:rsidR="00125AD0" w:rsidRPr="00DE0515">
          <w:rPr>
            <w:rFonts w:cs="Times New Roman"/>
            <w:szCs w:val="24"/>
          </w:rPr>
          <w:t>e</w:t>
        </w:r>
        <w:r w:rsidRPr="004173DA">
          <w:rPr>
            <w:rFonts w:cs="Times New Roman"/>
            <w:szCs w:val="24"/>
          </w:rPr>
          <w:t>n</w:t>
        </w:r>
        <w:r w:rsidR="003E2589" w:rsidRPr="004173DA">
          <w:rPr>
            <w:rFonts w:cs="Times New Roman"/>
            <w:szCs w:val="24"/>
          </w:rPr>
          <w:t>sure</w:t>
        </w:r>
      </w:ins>
      <w:r w:rsidR="003E2589" w:rsidRPr="004173DA">
        <w:rPr>
          <w:rFonts w:cs="Times New Roman"/>
          <w:szCs w:val="24"/>
        </w:rPr>
        <w:t xml:space="preserve"> that</w:t>
      </w:r>
      <w:r w:rsidRPr="004173DA">
        <w:rPr>
          <w:rFonts w:cs="Times New Roman"/>
          <w:szCs w:val="24"/>
        </w:rPr>
        <w:t xml:space="preserve"> </w:t>
      </w:r>
      <w:del w:id="1323" w:author="Simpson, Cathryn Leann. (IVV-CD4)[TMC Technologies]" w:date="2022-06-21T17:36:00Z">
        <w:r w:rsidR="003E2589" w:rsidRPr="002078A0">
          <w:delText>a</w:delText>
        </w:r>
      </w:del>
      <w:ins w:id="1324" w:author="Simpson, Cathryn Leann. (IVV-CD4)[TMC Technologies]" w:date="2022-06-21T17:36:00Z">
        <w:r w:rsidR="007D2D70">
          <w:rPr>
            <w:rFonts w:cs="Times New Roman"/>
            <w:szCs w:val="24"/>
          </w:rPr>
          <w:t>the</w:t>
        </w:r>
      </w:ins>
      <w:r w:rsidR="003E2589" w:rsidRPr="004173DA">
        <w:rPr>
          <w:rFonts w:cs="Times New Roman"/>
          <w:szCs w:val="24"/>
        </w:rPr>
        <w:t xml:space="preserve"> basis for the </w:t>
      </w:r>
      <w:del w:id="1325" w:author="Simpson, Cathryn Leann. (IVV-CD4)[TMC Technologies]" w:date="2022-06-21T17:36:00Z">
        <w:r w:rsidR="003E2589" w:rsidRPr="002078A0">
          <w:delText xml:space="preserve">engineering and planning of </w:delText>
        </w:r>
      </w:del>
      <w:r w:rsidR="003E2589" w:rsidRPr="004173DA">
        <w:rPr>
          <w:rFonts w:cs="Times New Roman"/>
          <w:szCs w:val="24"/>
        </w:rPr>
        <w:t xml:space="preserve">computing-related functions </w:t>
      </w:r>
      <w:del w:id="1326" w:author="Simpson, Cathryn Leann. (IVV-CD4)[TMC Technologies]" w:date="2022-06-21T17:36:00Z">
        <w:r w:rsidR="003E2589" w:rsidRPr="002078A0">
          <w:delText>is</w:delText>
        </w:r>
      </w:del>
      <w:ins w:id="1327" w:author="Simpson, Cathryn Leann. (IVV-CD4)[TMC Technologies]" w:date="2022-06-21T17:36:00Z">
        <w:r w:rsidR="006B6BE3">
          <w:rPr>
            <w:rFonts w:cs="Times New Roman"/>
            <w:szCs w:val="24"/>
          </w:rPr>
          <w:t>reflects</w:t>
        </w:r>
      </w:ins>
      <w:r w:rsidR="003E2589" w:rsidRPr="004173DA">
        <w:rPr>
          <w:rFonts w:cs="Times New Roman"/>
          <w:szCs w:val="24"/>
        </w:rPr>
        <w:t xml:space="preserve"> </w:t>
      </w:r>
      <w:r w:rsidRPr="004173DA">
        <w:rPr>
          <w:rFonts w:cs="Times New Roman"/>
          <w:szCs w:val="24"/>
        </w:rPr>
        <w:t>the</w:t>
      </w:r>
      <w:ins w:id="1328" w:author="Simpson, Cathryn Leann. (IVV-CD4)[TMC Technologies]" w:date="2022-06-21T17:36:00Z">
        <w:r w:rsidRPr="004173DA">
          <w:rPr>
            <w:rFonts w:cs="Times New Roman"/>
            <w:szCs w:val="24"/>
          </w:rPr>
          <w:t xml:space="preserve"> </w:t>
        </w:r>
        <w:r w:rsidR="001B7EDE">
          <w:rPr>
            <w:rFonts w:cs="Times New Roman"/>
            <w:szCs w:val="24"/>
          </w:rPr>
          <w:t>planned</w:t>
        </w:r>
      </w:ins>
      <w:r w:rsidR="001B7EDE">
        <w:rPr>
          <w:rFonts w:cs="Times New Roman"/>
          <w:szCs w:val="24"/>
        </w:rPr>
        <w:t xml:space="preserve"> </w:t>
      </w:r>
      <w:r w:rsidRPr="00947CD3">
        <w:rPr>
          <w:rFonts w:cs="Times New Roman"/>
          <w:szCs w:val="24"/>
        </w:rPr>
        <w:t>operations</w:t>
      </w:r>
      <w:del w:id="1329" w:author="Simpson, Cathryn Leann. (IVV-CD4)[TMC Technologies]" w:date="2022-06-21T17:36:00Z">
        <w:r w:rsidRPr="002078A0">
          <w:delText>,</w:delText>
        </w:r>
      </w:del>
      <w:ins w:id="1330" w:author="Simpson, Cathryn Leann. (IVV-CD4)[TMC Technologies]" w:date="2022-06-21T17:36:00Z">
        <w:r w:rsidR="0045336A">
          <w:rPr>
            <w:rFonts w:cs="Times New Roman"/>
            <w:szCs w:val="24"/>
          </w:rPr>
          <w:t xml:space="preserve"> and</w:t>
        </w:r>
      </w:ins>
      <w:r w:rsidR="0045336A">
        <w:rPr>
          <w:rFonts w:cs="Times New Roman"/>
          <w:szCs w:val="24"/>
        </w:rPr>
        <w:t xml:space="preserve"> </w:t>
      </w:r>
      <w:r w:rsidRPr="004173DA">
        <w:rPr>
          <w:rFonts w:cs="Times New Roman"/>
          <w:szCs w:val="24"/>
        </w:rPr>
        <w:t>mission</w:t>
      </w:r>
      <w:r w:rsidR="0045336A">
        <w:rPr>
          <w:rFonts w:cs="Times New Roman"/>
          <w:szCs w:val="24"/>
        </w:rPr>
        <w:t xml:space="preserve"> objectives</w:t>
      </w:r>
      <w:del w:id="1331" w:author="Simpson, Cathryn Leann. (IVV-CD4)[TMC Technologies]" w:date="2022-06-21T17:36:00Z">
        <w:r w:rsidRPr="002078A0">
          <w:delText xml:space="preserve"> (including mission retirement), and the system</w:delText>
        </w:r>
      </w:del>
      <w:r w:rsidR="003E2589" w:rsidRPr="004173DA">
        <w:rPr>
          <w:rFonts w:cs="Times New Roman"/>
          <w:szCs w:val="24"/>
        </w:rPr>
        <w:t>.</w:t>
      </w:r>
      <w:r w:rsidRPr="004173DA">
        <w:rPr>
          <w:rFonts w:cs="Times New Roman"/>
          <w:szCs w:val="24"/>
        </w:rPr>
        <w:t xml:space="preserve"> </w:t>
      </w:r>
    </w:p>
    <w:p w14:paraId="41A04C5F" w14:textId="2ACD67C6" w:rsidR="000B1B63" w:rsidRPr="004173DA" w:rsidRDefault="00012613" w:rsidP="004173DA">
      <w:pPr>
        <w:pStyle w:val="RQMTLvl4"/>
        <w:ind w:left="360"/>
        <w:rPr>
          <w:rFonts w:cs="Times New Roman"/>
          <w:szCs w:val="24"/>
        </w:rPr>
      </w:pPr>
      <w:del w:id="1332" w:author="Simpson, Cathryn Leann. (IVV-CD4)[TMC Technologies]" w:date="2022-06-21T17:36:00Z">
        <w:r w:rsidRPr="00012613">
          <w:delText>Ensure</w:delText>
        </w:r>
      </w:del>
      <w:ins w:id="1333" w:author="Simpson, Cathryn Leann. (IVV-CD4)[TMC Technologies]" w:date="2022-06-21T17:36:00Z">
        <w:r w:rsidR="00125AD0" w:rsidRPr="004173DA">
          <w:rPr>
            <w:rFonts w:cs="Times New Roman"/>
            <w:szCs w:val="24"/>
          </w:rPr>
          <w:t xml:space="preserve">The </w:t>
        </w:r>
        <w:r w:rsidR="004E7168">
          <w:rPr>
            <w:rFonts w:cs="Times New Roman"/>
            <w:szCs w:val="24"/>
          </w:rPr>
          <w:t>IV&amp;V provider</w:t>
        </w:r>
        <w:r w:rsidR="00125AD0" w:rsidRPr="005C76C7">
          <w:rPr>
            <w:rFonts w:cs="Times New Roman"/>
            <w:szCs w:val="24"/>
          </w:rPr>
          <w:t xml:space="preserve"> shall e</w:t>
        </w:r>
        <w:r w:rsidRPr="004173DA">
          <w:rPr>
            <w:rFonts w:cs="Times New Roman"/>
            <w:szCs w:val="24"/>
          </w:rPr>
          <w:t>nsure</w:t>
        </w:r>
      </w:ins>
      <w:r w:rsidRPr="004173DA">
        <w:rPr>
          <w:rFonts w:cs="Times New Roman"/>
          <w:szCs w:val="24"/>
        </w:rPr>
        <w:t xml:space="preserve"> that feasibility and trade studies provide the results to </w:t>
      </w:r>
      <w:del w:id="1334" w:author="Simpson, Cathryn Leann. (IVV-CD4)[TMC Technologies]" w:date="2022-06-21T17:36:00Z">
        <w:r w:rsidRPr="00012613">
          <w:delText xml:space="preserve">confidently </w:delText>
        </w:r>
      </w:del>
      <w:r w:rsidRPr="004173DA">
        <w:rPr>
          <w:rFonts w:cs="Times New Roman"/>
          <w:szCs w:val="24"/>
        </w:rPr>
        <w:t>support the critical decisions that drove the need for the study</w:t>
      </w:r>
      <w:r w:rsidR="000B1B63" w:rsidRPr="004173DA">
        <w:rPr>
          <w:rFonts w:cs="Times New Roman"/>
          <w:szCs w:val="24"/>
        </w:rPr>
        <w:t>.</w:t>
      </w:r>
    </w:p>
    <w:p w14:paraId="02E24455" w14:textId="6E61E602" w:rsidR="007047C8" w:rsidRPr="0082160D" w:rsidRDefault="003E2589" w:rsidP="00125AD0">
      <w:pPr>
        <w:pStyle w:val="RQMTLvl4"/>
        <w:ind w:left="360"/>
        <w:rPr>
          <w:rFonts w:cs="Times New Roman"/>
          <w:szCs w:val="24"/>
        </w:rPr>
      </w:pPr>
      <w:del w:id="1335" w:author="Simpson, Cathryn Leann. (IVV-CD4)[TMC Technologies]" w:date="2022-06-21T17:36:00Z">
        <w:r w:rsidRPr="002078A0">
          <w:delText>Identify and document the</w:delText>
        </w:r>
      </w:del>
      <w:ins w:id="1336" w:author="Simpson, Cathryn Leann. (IVV-CD4)[TMC Technologies]" w:date="2022-06-21T17:36:00Z">
        <w:r w:rsidR="00125AD0" w:rsidRPr="004173DA">
          <w:rPr>
            <w:rFonts w:cs="Times New Roman"/>
            <w:szCs w:val="24"/>
          </w:rPr>
          <w:t xml:space="preserve">The </w:t>
        </w:r>
        <w:r w:rsidR="004E7168">
          <w:rPr>
            <w:rFonts w:cs="Times New Roman"/>
            <w:szCs w:val="24"/>
          </w:rPr>
          <w:t>IV&amp;V provider</w:t>
        </w:r>
        <w:r w:rsidR="00125AD0" w:rsidRPr="005C76C7">
          <w:rPr>
            <w:rFonts w:cs="Times New Roman"/>
            <w:szCs w:val="24"/>
          </w:rPr>
          <w:t xml:space="preserve"> shall </w:t>
        </w:r>
        <w:r w:rsidR="00125AD0" w:rsidRPr="004173DA">
          <w:rPr>
            <w:rFonts w:cs="Times New Roman"/>
            <w:szCs w:val="24"/>
          </w:rPr>
          <w:t>e</w:t>
        </w:r>
        <w:r w:rsidR="007047C8" w:rsidRPr="0082160D">
          <w:rPr>
            <w:rFonts w:cs="Times New Roman"/>
            <w:szCs w:val="24"/>
          </w:rPr>
          <w:t>nsure that</w:t>
        </w:r>
      </w:ins>
      <w:r w:rsidR="007047C8" w:rsidRPr="0082160D">
        <w:rPr>
          <w:rFonts w:cs="Times New Roman"/>
          <w:szCs w:val="24"/>
        </w:rPr>
        <w:t xml:space="preserve"> known </w:t>
      </w:r>
      <w:r w:rsidR="00125AD0" w:rsidRPr="0082160D">
        <w:rPr>
          <w:rFonts w:cs="Times New Roman"/>
          <w:szCs w:val="24"/>
        </w:rPr>
        <w:t>software-based</w:t>
      </w:r>
      <w:r w:rsidR="007047C8" w:rsidRPr="0082160D">
        <w:rPr>
          <w:rFonts w:cs="Times New Roman"/>
          <w:szCs w:val="24"/>
        </w:rPr>
        <w:t xml:space="preserve"> hazard causes, </w:t>
      </w:r>
      <w:del w:id="1337" w:author="Simpson, Cathryn Leann. (IVV-CD4)[TMC Technologies]" w:date="2022-06-21T17:36:00Z">
        <w:r w:rsidRPr="002078A0">
          <w:delText xml:space="preserve">hazard </w:delText>
        </w:r>
      </w:del>
      <w:r w:rsidR="007047C8" w:rsidRPr="0082160D">
        <w:rPr>
          <w:rFonts w:cs="Times New Roman"/>
          <w:szCs w:val="24"/>
        </w:rPr>
        <w:t xml:space="preserve">contributors, and </w:t>
      </w:r>
      <w:del w:id="1338" w:author="Simpson, Cathryn Leann. (IVV-CD4)[TMC Technologies]" w:date="2022-06-21T17:36:00Z">
        <w:r w:rsidRPr="002078A0">
          <w:delText xml:space="preserve">hazard </w:delText>
        </w:r>
      </w:del>
      <w:r w:rsidR="007047C8" w:rsidRPr="0082160D">
        <w:rPr>
          <w:rFonts w:cs="Times New Roman"/>
          <w:szCs w:val="24"/>
        </w:rPr>
        <w:t>controls</w:t>
      </w:r>
      <w:del w:id="1339" w:author="Simpson, Cathryn Leann. (IVV-CD4)[TMC Technologies]" w:date="2022-06-21T17:36:00Z">
        <w:r w:rsidRPr="002078A0">
          <w:delText>.</w:delText>
        </w:r>
        <w:r w:rsidR="000B1B63" w:rsidRPr="002078A0">
          <w:delText xml:space="preserve"> </w:delText>
        </w:r>
      </w:del>
      <w:ins w:id="1340" w:author="Simpson, Cathryn Leann. (IVV-CD4)[TMC Technologies]" w:date="2022-06-21T17:36:00Z">
        <w:r w:rsidR="007047C8" w:rsidRPr="0082160D">
          <w:rPr>
            <w:rFonts w:cs="Times New Roman"/>
            <w:szCs w:val="24"/>
          </w:rPr>
          <w:t xml:space="preserve"> are identified, documented, and trace</w:t>
        </w:r>
        <w:r w:rsidR="007E1E1D">
          <w:rPr>
            <w:rFonts w:cs="Times New Roman"/>
            <w:szCs w:val="24"/>
          </w:rPr>
          <w:t>d</w:t>
        </w:r>
        <w:r w:rsidR="007047C8" w:rsidRPr="0082160D">
          <w:rPr>
            <w:rFonts w:cs="Times New Roman"/>
            <w:szCs w:val="24"/>
          </w:rPr>
          <w:t xml:space="preserve"> to the project requirements.</w:t>
        </w:r>
      </w:ins>
    </w:p>
    <w:p w14:paraId="3CC1C8CC" w14:textId="77777777" w:rsidR="000B1B63" w:rsidRPr="002078A0" w:rsidRDefault="002D5244" w:rsidP="0006747B">
      <w:pPr>
        <w:pStyle w:val="STDList1"/>
        <w:ind w:left="0"/>
        <w:rPr>
          <w:del w:id="1341" w:author="Simpson, Cathryn Leann. (IVV-CD4)[TMC Technologies]" w:date="2022-06-21T17:36:00Z"/>
        </w:rPr>
      </w:pPr>
      <w:del w:id="1342" w:author="Simpson, Cathryn Leann. (IVV-CD4)[TMC Technologies]" w:date="2022-06-21T17:36:00Z">
        <w:r>
          <w:delText xml:space="preserve">Identify and document </w:delText>
        </w:r>
        <w:r w:rsidR="00F01194" w:rsidRPr="00F01194">
          <w:delText>software-based secu</w:delText>
        </w:r>
        <w:r>
          <w:delText>rity threats and risks</w:delText>
        </w:r>
        <w:r w:rsidR="005B3D64">
          <w:delText>,</w:delText>
        </w:r>
        <w:r w:rsidR="00F01194" w:rsidRPr="00F01194">
          <w:delText xml:space="preserve"> and the project implements the r</w:delText>
        </w:r>
        <w:r w:rsidR="00F01194">
          <w:delText>elevant regulatory requirements</w:delText>
        </w:r>
        <w:r w:rsidR="000B1B63" w:rsidRPr="002078A0">
          <w:delText>.</w:delText>
        </w:r>
      </w:del>
    </w:p>
    <w:p w14:paraId="5773160C" w14:textId="71410D80" w:rsidR="006E5A03" w:rsidRPr="00D303E0" w:rsidRDefault="000B1B63" w:rsidP="004173DA">
      <w:pPr>
        <w:pStyle w:val="RQMTLvl4"/>
        <w:ind w:left="360"/>
        <w:rPr>
          <w:ins w:id="1343" w:author="Simpson, Cathryn Leann. (IVV-CD4)[TMC Technologies]" w:date="2022-06-21T17:36:00Z"/>
          <w:rFonts w:eastAsia="Times New Roman" w:cs="Times New Roman"/>
          <w:szCs w:val="24"/>
        </w:rPr>
      </w:pPr>
      <w:del w:id="1344" w:author="Simpson, Cathryn Leann. (IVV-CD4)[TMC Technologies]" w:date="2022-06-21T17:36:00Z">
        <w:r w:rsidRPr="002078A0">
          <w:rPr>
            <w:u w:val="single"/>
          </w:rPr>
          <w:delText xml:space="preserve">IV&amp;V Work </w:delText>
        </w:r>
        <w:r w:rsidR="00CE7846" w:rsidRPr="002078A0">
          <w:rPr>
            <w:u w:val="single"/>
          </w:rPr>
          <w:delText>during</w:delText>
        </w:r>
        <w:r w:rsidRPr="002078A0">
          <w:rPr>
            <w:u w:val="single"/>
          </w:rPr>
          <w:delText xml:space="preserve"> Requirements Development</w:delText>
        </w:r>
        <w:r w:rsidR="002078A0">
          <w:delText xml:space="preserve">. </w:delText>
        </w:r>
      </w:del>
      <w:ins w:id="1345" w:author="Simpson, Cathryn Leann. (IVV-CD4)[TMC Technologies]" w:date="2022-06-21T17:36:00Z">
        <w:r w:rsidR="00125AD0" w:rsidRPr="0082160D">
          <w:rPr>
            <w:rFonts w:cs="Times New Roman"/>
            <w:szCs w:val="24"/>
          </w:rPr>
          <w:t xml:space="preserve">The </w:t>
        </w:r>
        <w:r w:rsidR="004E7168">
          <w:rPr>
            <w:rFonts w:cs="Times New Roman"/>
            <w:szCs w:val="24"/>
          </w:rPr>
          <w:t>IV&amp;V provider</w:t>
        </w:r>
        <w:r w:rsidR="00125AD0" w:rsidRPr="0082160D">
          <w:rPr>
            <w:rFonts w:cs="Times New Roman"/>
            <w:szCs w:val="24"/>
          </w:rPr>
          <w:t xml:space="preserve"> shall e</w:t>
        </w:r>
        <w:r w:rsidR="006E5A03" w:rsidRPr="0082160D">
          <w:rPr>
            <w:rFonts w:cs="Times New Roman"/>
            <w:szCs w:val="24"/>
          </w:rPr>
          <w:t>nsure</w:t>
        </w:r>
        <w:r w:rsidR="006E5A03" w:rsidRPr="00D303E0">
          <w:rPr>
            <w:rFonts w:eastAsia="Times New Roman" w:cs="Times New Roman"/>
            <w:szCs w:val="24"/>
          </w:rPr>
          <w:t xml:space="preserve"> that </w:t>
        </w:r>
        <w:r w:rsidR="00071BE7" w:rsidRPr="004173DA">
          <w:rPr>
            <w:rFonts w:eastAsia="Times New Roman" w:cs="Times New Roman"/>
            <w:szCs w:val="24"/>
          </w:rPr>
          <w:t xml:space="preserve">known </w:t>
        </w:r>
        <w:r w:rsidR="006E5A03" w:rsidRPr="0082160D">
          <w:rPr>
            <w:rFonts w:eastAsia="Times New Roman" w:cs="Times New Roman"/>
            <w:szCs w:val="24"/>
          </w:rPr>
          <w:t xml:space="preserve">security threats and risks are identified, appropriately documented, and updated throughout the </w:t>
        </w:r>
        <w:r w:rsidR="007C38B3">
          <w:rPr>
            <w:rFonts w:eastAsia="Times New Roman" w:cs="Times New Roman"/>
            <w:szCs w:val="24"/>
          </w:rPr>
          <w:t>software development</w:t>
        </w:r>
        <w:r w:rsidR="006E5A03" w:rsidRPr="0082160D">
          <w:rPr>
            <w:rFonts w:eastAsia="Times New Roman" w:cs="Times New Roman"/>
            <w:szCs w:val="24"/>
          </w:rPr>
          <w:t xml:space="preserve"> life</w:t>
        </w:r>
        <w:r w:rsidR="00A10B85" w:rsidRPr="0082160D">
          <w:rPr>
            <w:rFonts w:eastAsia="Times New Roman" w:cs="Times New Roman"/>
            <w:szCs w:val="24"/>
          </w:rPr>
          <w:t xml:space="preserve"> </w:t>
        </w:r>
        <w:r w:rsidR="006E5A03" w:rsidRPr="0082160D">
          <w:rPr>
            <w:rFonts w:eastAsia="Times New Roman" w:cs="Times New Roman"/>
            <w:szCs w:val="24"/>
          </w:rPr>
          <w:t>cycle</w:t>
        </w:r>
        <w:r w:rsidR="00125AD0" w:rsidRPr="0082160D">
          <w:rPr>
            <w:rFonts w:eastAsia="Times New Roman" w:cs="Times New Roman"/>
            <w:szCs w:val="24"/>
          </w:rPr>
          <w:t xml:space="preserve"> and </w:t>
        </w:r>
        <w:r w:rsidR="00125AD0" w:rsidRPr="0082160D">
          <w:rPr>
            <w:rFonts w:cs="Times New Roman"/>
            <w:szCs w:val="24"/>
          </w:rPr>
          <w:t>communicate</w:t>
        </w:r>
        <w:r w:rsidR="00E02D77" w:rsidRPr="0082160D">
          <w:rPr>
            <w:rFonts w:cs="Times New Roman"/>
            <w:szCs w:val="24"/>
          </w:rPr>
          <w:t xml:space="preserve">d </w:t>
        </w:r>
        <w:r w:rsidR="00125AD0" w:rsidRPr="0082160D">
          <w:rPr>
            <w:rFonts w:cs="Times New Roman"/>
            <w:szCs w:val="24"/>
          </w:rPr>
          <w:t>to the responsible organizations’ p</w:t>
        </w:r>
        <w:r w:rsidR="00125AD0" w:rsidRPr="00D303E0">
          <w:rPr>
            <w:rFonts w:cs="Times New Roman"/>
            <w:szCs w:val="24"/>
          </w:rPr>
          <w:t>roject management, engineering, and software assurance personnel.</w:t>
        </w:r>
      </w:ins>
    </w:p>
    <w:p w14:paraId="634D0B11" w14:textId="77777777" w:rsidR="000B1B63" w:rsidRDefault="00882610" w:rsidP="0006747B">
      <w:pPr>
        <w:pStyle w:val="RQMTLvl4"/>
        <w:rPr>
          <w:del w:id="1346" w:author="Simpson, Cathryn Leann. (IVV-CD4)[TMC Technologies]" w:date="2022-06-21T17:36:00Z"/>
        </w:rPr>
      </w:pPr>
      <w:r w:rsidRPr="00882610">
        <w:rPr>
          <w:rFonts w:cs="Times New Roman"/>
          <w:szCs w:val="24"/>
        </w:rPr>
        <w:t xml:space="preserve">The </w:t>
      </w:r>
      <w:r w:rsidR="004E7168">
        <w:rPr>
          <w:rFonts w:cs="Times New Roman"/>
          <w:szCs w:val="24"/>
        </w:rPr>
        <w:t xml:space="preserve">IV&amp;V </w:t>
      </w:r>
      <w:del w:id="1347" w:author="Simpson, Cathryn Leann. (IVV-CD4)[TMC Technologies]" w:date="2022-06-21T17:36:00Z">
        <w:r w:rsidR="000B1B63">
          <w:delText>Provider</w:delText>
        </w:r>
      </w:del>
      <w:ins w:id="1348" w:author="Simpson, Cathryn Leann. (IVV-CD4)[TMC Technologies]" w:date="2022-06-21T17:36:00Z">
        <w:r w:rsidR="004E7168">
          <w:rPr>
            <w:rFonts w:cs="Times New Roman"/>
            <w:szCs w:val="24"/>
          </w:rPr>
          <w:t>provider</w:t>
        </w:r>
      </w:ins>
      <w:r w:rsidRPr="00882610">
        <w:rPr>
          <w:rFonts w:cs="Times New Roman"/>
          <w:szCs w:val="24"/>
        </w:rPr>
        <w:t xml:space="preserve"> shall verify and validate</w:t>
      </w:r>
      <w:del w:id="1349" w:author="Simpson, Cathryn Leann. (IVV-CD4)[TMC Technologies]" w:date="2022-06-21T17:36:00Z">
        <w:r w:rsidR="000B1B63">
          <w:delText>:</w:delText>
        </w:r>
        <w:r w:rsidR="00DD6868">
          <w:delText xml:space="preserve"> </w:delText>
        </w:r>
        <w:r w:rsidR="00DD6868" w:rsidRPr="002078A0">
          <w:rPr>
            <w:szCs w:val="24"/>
          </w:rPr>
          <w:delText>(SASS-0</w:delText>
        </w:r>
        <w:r w:rsidR="00CC1E28" w:rsidRPr="002078A0">
          <w:rPr>
            <w:szCs w:val="24"/>
          </w:rPr>
          <w:delText>4</w:delText>
        </w:r>
        <w:r w:rsidR="00DD6868" w:rsidRPr="002078A0">
          <w:rPr>
            <w:szCs w:val="24"/>
          </w:rPr>
          <w:delText>)</w:delText>
        </w:r>
      </w:del>
    </w:p>
    <w:p w14:paraId="1DAE85E9" w14:textId="77777777" w:rsidR="000B1B63" w:rsidRPr="002078A0" w:rsidRDefault="000B1B63" w:rsidP="0006747B">
      <w:pPr>
        <w:pStyle w:val="STDList1"/>
        <w:numPr>
          <w:ilvl w:val="0"/>
          <w:numId w:val="35"/>
        </w:numPr>
        <w:ind w:left="0"/>
        <w:rPr>
          <w:del w:id="1350" w:author="Simpson, Cathryn Leann. (IVV-CD4)[TMC Technologies]" w:date="2022-06-21T17:36:00Z"/>
        </w:rPr>
      </w:pPr>
      <w:del w:id="1351" w:author="Simpson, Cathryn Leann. (IVV-CD4)[TMC Technologies]" w:date="2022-06-21T17:36:00Z">
        <w:r w:rsidRPr="002078A0">
          <w:delText xml:space="preserve">That the </w:delText>
        </w:r>
        <w:r w:rsidR="003E2589" w:rsidRPr="002078A0">
          <w:delText xml:space="preserve">project implements the </w:delText>
        </w:r>
        <w:r w:rsidRPr="002078A0">
          <w:delText xml:space="preserve">requirements for </w:delText>
        </w:r>
        <w:r w:rsidR="00B33712" w:rsidRPr="002078A0">
          <w:delText>software</w:delText>
        </w:r>
        <w:r w:rsidRPr="002078A0">
          <w:delText xml:space="preserve"> listed in NPR 7150.2 (SWE-134)</w:delText>
        </w:r>
        <w:r w:rsidR="00705A96">
          <w:delText>,</w:delText>
        </w:r>
        <w:r w:rsidRPr="002078A0">
          <w:delText xml:space="preserve"> </w:delText>
        </w:r>
        <w:r w:rsidR="003E2589" w:rsidRPr="002078A0">
          <w:delText xml:space="preserve">and </w:delText>
        </w:r>
        <w:r w:rsidR="0006105E" w:rsidRPr="002078A0">
          <w:delText xml:space="preserve">risk-driven assessments determine the types of </w:delText>
        </w:r>
        <w:r w:rsidRPr="002078A0">
          <w:delText>IV&amp;</w:delText>
        </w:r>
        <w:r w:rsidR="0006105E" w:rsidRPr="002078A0">
          <w:delText>V analyses</w:delText>
        </w:r>
        <w:r w:rsidRPr="002078A0">
          <w:delText>.</w:delText>
        </w:r>
        <w:r w:rsidR="00003462" w:rsidRPr="002078A0">
          <w:delText xml:space="preserve"> </w:delText>
        </w:r>
      </w:del>
    </w:p>
    <w:p w14:paraId="41A04C64" w14:textId="71116703" w:rsidR="004C647F" w:rsidRPr="004173DA" w:rsidRDefault="00265470" w:rsidP="004173DA">
      <w:pPr>
        <w:pStyle w:val="RQMTLvl4"/>
        <w:ind w:left="360"/>
        <w:rPr>
          <w:rFonts w:cs="Times New Roman"/>
          <w:szCs w:val="24"/>
        </w:rPr>
      </w:pPr>
      <w:del w:id="1352" w:author="Simpson, Cathryn Leann. (IVV-CD4)[TMC Technologies]" w:date="2022-06-21T17:36:00Z">
        <w:r w:rsidRPr="002078A0">
          <w:delText>That the in-scope</w:delText>
        </w:r>
      </w:del>
      <w:ins w:id="1353" w:author="Simpson, Cathryn Leann. (IVV-CD4)[TMC Technologies]" w:date="2022-06-21T17:36:00Z">
        <w:r w:rsidR="00882610" w:rsidRPr="00882610">
          <w:rPr>
            <w:rFonts w:cs="Times New Roman"/>
            <w:szCs w:val="24"/>
          </w:rPr>
          <w:t xml:space="preserve"> that the</w:t>
        </w:r>
      </w:ins>
      <w:r w:rsidR="00882610" w:rsidRPr="00882610">
        <w:rPr>
          <w:rFonts w:cs="Times New Roman"/>
          <w:szCs w:val="24"/>
        </w:rPr>
        <w:t xml:space="preserve"> software requirements and system requirements are, </w:t>
      </w:r>
      <w:del w:id="1354" w:author="Simpson, Cathryn Leann. (IVV-CD4)[TMC Technologies]" w:date="2022-06-21T17:36:00Z">
        <w:r w:rsidR="004C647F" w:rsidRPr="002078A0">
          <w:delText>at</w:delText>
        </w:r>
      </w:del>
      <w:ins w:id="1355" w:author="Simpson, Cathryn Leann. (IVV-CD4)[TMC Technologies]" w:date="2022-06-21T17:36:00Z">
        <w:r w:rsidR="00882610" w:rsidRPr="00882610">
          <w:rPr>
            <w:rFonts w:cs="Times New Roman"/>
            <w:szCs w:val="24"/>
          </w:rPr>
          <w:t>a</w:t>
        </w:r>
        <w:r w:rsidR="005032B3">
          <w:rPr>
            <w:rFonts w:cs="Times New Roman"/>
            <w:szCs w:val="24"/>
          </w:rPr>
          <w:t>s</w:t>
        </w:r>
      </w:ins>
      <w:r w:rsidR="00882610" w:rsidRPr="00882610">
        <w:rPr>
          <w:rFonts w:cs="Times New Roman"/>
          <w:szCs w:val="24"/>
        </w:rPr>
        <w:t xml:space="preserve"> a minimum, correct, consistent, complete, accurate, readable, traceable, and testable</w:t>
      </w:r>
      <w:r w:rsidR="004C647F" w:rsidRPr="004173DA">
        <w:rPr>
          <w:rFonts w:cs="Times New Roman"/>
          <w:szCs w:val="24"/>
        </w:rPr>
        <w:t xml:space="preserve">. </w:t>
      </w:r>
    </w:p>
    <w:p w14:paraId="41A04C65" w14:textId="43A9DDB1" w:rsidR="000B1B63" w:rsidRPr="004173DA" w:rsidRDefault="00B33712" w:rsidP="0006747B">
      <w:pPr>
        <w:pStyle w:val="APXNote"/>
        <w:ind w:left="360"/>
        <w:rPr>
          <w:rFonts w:cs="Times New Roman"/>
          <w:szCs w:val="24"/>
        </w:rPr>
      </w:pPr>
      <w:r w:rsidRPr="004173DA">
        <w:rPr>
          <w:rFonts w:cs="Times New Roman"/>
          <w:szCs w:val="24"/>
        </w:rPr>
        <w:lastRenderedPageBreak/>
        <w:t>Software</w:t>
      </w:r>
      <w:r w:rsidR="000B1B63" w:rsidRPr="004173DA">
        <w:rPr>
          <w:rFonts w:cs="Times New Roman"/>
          <w:szCs w:val="24"/>
        </w:rPr>
        <w:t xml:space="preserve"> usually provides the interface between the user and the system hardware </w:t>
      </w:r>
      <w:del w:id="1356" w:author="Simpson, Cathryn Leann. (IVV-CD4)[TMC Technologies]" w:date="2022-06-21T17:36:00Z">
        <w:r w:rsidR="000B1B63" w:rsidRPr="00A651A6">
          <w:delText>as well as</w:delText>
        </w:r>
      </w:del>
      <w:ins w:id="1357" w:author="Simpson, Cathryn Leann. (IVV-CD4)[TMC Technologies]" w:date="2022-06-21T17:36:00Z">
        <w:r w:rsidR="000B1B63" w:rsidRPr="004173DA">
          <w:rPr>
            <w:rFonts w:cs="Times New Roman"/>
            <w:szCs w:val="24"/>
          </w:rPr>
          <w:t>a</w:t>
        </w:r>
        <w:r w:rsidR="004101DA" w:rsidRPr="004173DA">
          <w:rPr>
            <w:rFonts w:cs="Times New Roman"/>
            <w:szCs w:val="24"/>
          </w:rPr>
          <w:t>nd</w:t>
        </w:r>
      </w:ins>
      <w:r w:rsidR="000B1B63" w:rsidRPr="004173DA">
        <w:rPr>
          <w:rFonts w:cs="Times New Roman"/>
          <w:szCs w:val="24"/>
        </w:rPr>
        <w:t xml:space="preserve"> the interface between system hardware components and other systems. These interfaces are critical to the successful operation and use of the system.</w:t>
      </w:r>
    </w:p>
    <w:p w14:paraId="41A04C66" w14:textId="66AAB607" w:rsidR="000B1B63" w:rsidRPr="004173DA" w:rsidRDefault="00F01194" w:rsidP="004173DA">
      <w:pPr>
        <w:pStyle w:val="RQMTLvl4"/>
        <w:ind w:left="360"/>
        <w:rPr>
          <w:rFonts w:cs="Times New Roman"/>
          <w:szCs w:val="24"/>
        </w:rPr>
      </w:pPr>
      <w:del w:id="1358" w:author="Simpson, Cathryn Leann. (IVV-CD4)[TMC Technologies]" w:date="2022-06-21T17:36:00Z">
        <w:r w:rsidRPr="00F01194">
          <w:delText>That the project-identified</w:delText>
        </w:r>
      </w:del>
      <w:ins w:id="1359" w:author="Simpson, Cathryn Leann. (IVV-CD4)[TMC Technologies]" w:date="2022-06-21T17:36:00Z">
        <w:r w:rsidR="006F33F0" w:rsidRPr="004173DA">
          <w:rPr>
            <w:rFonts w:cs="Times New Roman"/>
            <w:szCs w:val="24"/>
          </w:rPr>
          <w:t xml:space="preserve">The </w:t>
        </w:r>
        <w:r w:rsidR="004E7168">
          <w:rPr>
            <w:rFonts w:cs="Times New Roman"/>
            <w:szCs w:val="24"/>
          </w:rPr>
          <w:t>IV&amp;V provider</w:t>
        </w:r>
        <w:r w:rsidR="006F33F0" w:rsidRPr="005C76C7">
          <w:rPr>
            <w:rFonts w:cs="Times New Roman"/>
            <w:szCs w:val="24"/>
          </w:rPr>
          <w:t xml:space="preserve"> sha</w:t>
        </w:r>
        <w:r w:rsidR="006F33F0" w:rsidRPr="00DE0515">
          <w:rPr>
            <w:rFonts w:cs="Times New Roman"/>
            <w:szCs w:val="24"/>
          </w:rPr>
          <w:t>ll verify and validate</w:t>
        </w:r>
        <w:r w:rsidR="006F33F0" w:rsidRPr="004173DA">
          <w:rPr>
            <w:rFonts w:cs="Times New Roman"/>
            <w:szCs w:val="24"/>
          </w:rPr>
          <w:t xml:space="preserve"> </w:t>
        </w:r>
        <w:r w:rsidR="00047788" w:rsidRPr="004173DA">
          <w:rPr>
            <w:rFonts w:cs="Times New Roman"/>
            <w:szCs w:val="24"/>
          </w:rPr>
          <w:t>t</w:t>
        </w:r>
        <w:r w:rsidRPr="004173DA">
          <w:rPr>
            <w:rFonts w:cs="Times New Roman"/>
            <w:szCs w:val="24"/>
          </w:rPr>
          <w:t>hat the</w:t>
        </w:r>
      </w:ins>
      <w:r w:rsidRPr="004173DA">
        <w:rPr>
          <w:rFonts w:cs="Times New Roman"/>
          <w:szCs w:val="24"/>
        </w:rPr>
        <w:t xml:space="preserve"> mitigations for identified security risks are in the software requirements</w:t>
      </w:r>
      <w:r w:rsidR="000B1B63" w:rsidRPr="004173DA">
        <w:rPr>
          <w:rFonts w:cs="Times New Roman"/>
          <w:szCs w:val="24"/>
        </w:rPr>
        <w:t>.</w:t>
      </w:r>
    </w:p>
    <w:p w14:paraId="15D87FD4" w14:textId="24029413" w:rsidR="00C12C73" w:rsidRPr="004173DA" w:rsidRDefault="000B1B63" w:rsidP="004173DA">
      <w:pPr>
        <w:pStyle w:val="APXNote"/>
        <w:ind w:left="360"/>
        <w:rPr>
          <w:rFonts w:cs="Times New Roman"/>
          <w:szCs w:val="24"/>
        </w:rPr>
      </w:pPr>
      <w:r w:rsidRPr="004173DA">
        <w:rPr>
          <w:rFonts w:cs="Times New Roman"/>
          <w:i w:val="0"/>
          <w:iCs/>
          <w:szCs w:val="24"/>
        </w:rPr>
        <w:t xml:space="preserve">Security is an </w:t>
      </w:r>
      <w:r w:rsidR="00864CBC" w:rsidRPr="004173DA">
        <w:rPr>
          <w:rFonts w:cs="Times New Roman"/>
          <w:i w:val="0"/>
          <w:iCs/>
          <w:szCs w:val="24"/>
        </w:rPr>
        <w:t>essential</w:t>
      </w:r>
      <w:r w:rsidRPr="004173DA">
        <w:rPr>
          <w:rFonts w:cs="Times New Roman"/>
          <w:i w:val="0"/>
          <w:iCs/>
          <w:szCs w:val="24"/>
        </w:rPr>
        <w:t xml:space="preserve"> aspect of any system development effort. In most systems, </w:t>
      </w:r>
      <w:r w:rsidR="00B33712" w:rsidRPr="004173DA">
        <w:rPr>
          <w:rFonts w:cs="Times New Roman"/>
          <w:i w:val="0"/>
          <w:iCs/>
          <w:szCs w:val="24"/>
        </w:rPr>
        <w:t>software</w:t>
      </w:r>
      <w:r w:rsidRPr="004173DA">
        <w:rPr>
          <w:rFonts w:cs="Times New Roman"/>
          <w:i w:val="0"/>
          <w:iCs/>
          <w:szCs w:val="24"/>
        </w:rPr>
        <w:t xml:space="preserve"> provides the primary user interface</w:t>
      </w:r>
      <w:r w:rsidR="003E2589" w:rsidRPr="004173DA">
        <w:rPr>
          <w:rFonts w:cs="Times New Roman"/>
          <w:i w:val="0"/>
          <w:iCs/>
          <w:szCs w:val="24"/>
        </w:rPr>
        <w:t>. The user interface is an</w:t>
      </w:r>
      <w:r w:rsidRPr="004173DA">
        <w:rPr>
          <w:rFonts w:cs="Times New Roman"/>
          <w:i w:val="0"/>
          <w:iCs/>
          <w:szCs w:val="24"/>
        </w:rPr>
        <w:t xml:space="preserve"> </w:t>
      </w:r>
      <w:r w:rsidR="00864CBC" w:rsidRPr="004173DA">
        <w:rPr>
          <w:rFonts w:cs="Times New Roman"/>
          <w:i w:val="0"/>
          <w:iCs/>
          <w:szCs w:val="24"/>
        </w:rPr>
        <w:t>elemen</w:t>
      </w:r>
      <w:r w:rsidRPr="004173DA">
        <w:rPr>
          <w:rFonts w:cs="Times New Roman"/>
          <w:i w:val="0"/>
          <w:iCs/>
          <w:szCs w:val="24"/>
        </w:rPr>
        <w:t xml:space="preserve">t of the system that </w:t>
      </w:r>
      <w:r w:rsidR="003E2589" w:rsidRPr="004173DA">
        <w:rPr>
          <w:rFonts w:cs="Times New Roman"/>
          <w:i w:val="0"/>
          <w:iCs/>
          <w:szCs w:val="24"/>
        </w:rPr>
        <w:t xml:space="preserve">can </w:t>
      </w:r>
      <w:r w:rsidR="007549D2" w:rsidRPr="004173DA">
        <w:rPr>
          <w:rFonts w:cs="Times New Roman"/>
          <w:i w:val="0"/>
          <w:iCs/>
          <w:szCs w:val="24"/>
        </w:rPr>
        <w:t>provide</w:t>
      </w:r>
      <w:r w:rsidR="003E2589" w:rsidRPr="004173DA">
        <w:rPr>
          <w:rFonts w:cs="Times New Roman"/>
          <w:i w:val="0"/>
          <w:iCs/>
          <w:szCs w:val="24"/>
        </w:rPr>
        <w:t xml:space="preserve"> </w:t>
      </w:r>
      <w:r w:rsidRPr="004173DA">
        <w:rPr>
          <w:rFonts w:cs="Times New Roman"/>
          <w:i w:val="0"/>
          <w:iCs/>
          <w:szCs w:val="24"/>
        </w:rPr>
        <w:t xml:space="preserve">undesired access. A system concept design should </w:t>
      </w:r>
      <w:r w:rsidR="003E2589" w:rsidRPr="004173DA">
        <w:rPr>
          <w:rFonts w:cs="Times New Roman"/>
          <w:i w:val="0"/>
          <w:iCs/>
          <w:szCs w:val="24"/>
        </w:rPr>
        <w:t xml:space="preserve">address known </w:t>
      </w:r>
      <w:r w:rsidRPr="004173DA">
        <w:rPr>
          <w:rFonts w:cs="Times New Roman"/>
          <w:i w:val="0"/>
          <w:iCs/>
          <w:szCs w:val="24"/>
        </w:rPr>
        <w:t>security risks through various features in the system.</w:t>
      </w:r>
      <w:r w:rsidR="001763B9" w:rsidRPr="004173DA">
        <w:rPr>
          <w:rFonts w:cs="Times New Roman"/>
          <w:i w:val="0"/>
          <w:iCs/>
          <w:szCs w:val="24"/>
        </w:rPr>
        <w:t xml:space="preserve"> </w:t>
      </w:r>
    </w:p>
    <w:p w14:paraId="3E160582" w14:textId="77777777" w:rsidR="00F01194" w:rsidRPr="003C5DCB" w:rsidRDefault="00F01194">
      <w:pPr>
        <w:pStyle w:val="ListParagraph2"/>
        <w:ind w:left="0" w:firstLine="0"/>
        <w:rPr>
          <w:del w:id="1360" w:author="Simpson, Cathryn Leann. (IVV-CD4)[TMC Technologies]" w:date="2022-06-21T17:36:00Z"/>
          <w:rFonts w:cs="Times New Roman"/>
        </w:rPr>
      </w:pPr>
      <w:del w:id="1361" w:author="Simpson, Cathryn Leann. (IVV-CD4)[TMC Technologies]" w:date="2022-06-21T17:36:00Z">
        <w:r w:rsidRPr="004F4335">
          <w:rPr>
            <w:rFonts w:ascii="Times New Roman" w:hAnsi="Times New Roman" w:cs="Times New Roman"/>
            <w:sz w:val="24"/>
            <w:szCs w:val="24"/>
          </w:rPr>
          <w:delText xml:space="preserve">d. That the project-identified mitigations for identified security risks are </w:delText>
        </w:r>
        <w:r w:rsidR="00F37644">
          <w:rPr>
            <w:rFonts w:ascii="Times New Roman" w:hAnsi="Times New Roman" w:cs="Times New Roman"/>
            <w:sz w:val="24"/>
            <w:szCs w:val="24"/>
          </w:rPr>
          <w:delText>correct and testable</w:delText>
        </w:r>
        <w:r w:rsidRPr="004F4335">
          <w:rPr>
            <w:rFonts w:ascii="Times New Roman" w:hAnsi="Times New Roman" w:cs="Times New Roman"/>
            <w:sz w:val="24"/>
            <w:szCs w:val="24"/>
          </w:rPr>
          <w:delText>.</w:delText>
        </w:r>
      </w:del>
    </w:p>
    <w:p w14:paraId="03A44FA8" w14:textId="6DDE1355" w:rsidR="00136318" w:rsidRPr="004173DA" w:rsidRDefault="000B1B63">
      <w:pPr>
        <w:pStyle w:val="RQMTLvl4"/>
        <w:ind w:left="360"/>
        <w:rPr>
          <w:ins w:id="1362" w:author="Simpson, Cathryn Leann. (IVV-CD4)[TMC Technologies]" w:date="2022-06-21T17:36:00Z"/>
          <w:rFonts w:cs="Times New Roman"/>
          <w:szCs w:val="24"/>
        </w:rPr>
      </w:pPr>
      <w:del w:id="1363" w:author="Simpson, Cathryn Leann. (IVV-CD4)[TMC Technologies]" w:date="2022-06-21T17:36:00Z">
        <w:r w:rsidRPr="002078A0">
          <w:rPr>
            <w:u w:val="single"/>
          </w:rPr>
          <w:delText xml:space="preserve">IV&amp;V Work </w:delText>
        </w:r>
        <w:r w:rsidR="00CE7846" w:rsidRPr="002078A0">
          <w:rPr>
            <w:u w:val="single"/>
          </w:rPr>
          <w:delText>during</w:delText>
        </w:r>
        <w:r w:rsidRPr="002078A0">
          <w:rPr>
            <w:u w:val="single"/>
          </w:rPr>
          <w:delText xml:space="preserve"> Design</w:delText>
        </w:r>
        <w:r w:rsidR="002078A0">
          <w:delText xml:space="preserve">. </w:delText>
        </w:r>
      </w:del>
      <w:ins w:id="1364" w:author="Simpson, Cathryn Leann. (IVV-CD4)[TMC Technologies]" w:date="2022-06-21T17:36:00Z">
        <w:r w:rsidR="00047788" w:rsidRPr="004173DA">
          <w:rPr>
            <w:rFonts w:cs="Times New Roman"/>
            <w:szCs w:val="24"/>
          </w:rPr>
          <w:t xml:space="preserve">The </w:t>
        </w:r>
        <w:r w:rsidR="004E7168">
          <w:rPr>
            <w:rFonts w:cs="Times New Roman"/>
            <w:szCs w:val="24"/>
          </w:rPr>
          <w:t>IV&amp;V provider</w:t>
        </w:r>
        <w:r w:rsidR="00047788" w:rsidRPr="005C76C7">
          <w:rPr>
            <w:rFonts w:cs="Times New Roman"/>
            <w:szCs w:val="24"/>
          </w:rPr>
          <w:t xml:space="preserve"> shall </w:t>
        </w:r>
        <w:r w:rsidR="00047788" w:rsidRPr="004173DA">
          <w:rPr>
            <w:rFonts w:cs="Times New Roman"/>
            <w:szCs w:val="24"/>
          </w:rPr>
          <w:t>e</w:t>
        </w:r>
        <w:r w:rsidR="005531B3" w:rsidRPr="004173DA">
          <w:rPr>
            <w:rFonts w:cs="Times New Roman"/>
            <w:szCs w:val="24"/>
          </w:rPr>
          <w:t>nsure that software requirements meet the dependability and fault tolerance required by the system</w:t>
        </w:r>
        <w:r w:rsidR="00136318" w:rsidRPr="004173DA">
          <w:rPr>
            <w:rFonts w:cs="Times New Roman"/>
            <w:szCs w:val="24"/>
          </w:rPr>
          <w:t>.</w:t>
        </w:r>
      </w:ins>
    </w:p>
    <w:p w14:paraId="6DF50D43" w14:textId="7B988C2D" w:rsidR="005531B3" w:rsidRPr="004173DA" w:rsidRDefault="00136318" w:rsidP="004173DA">
      <w:pPr>
        <w:pStyle w:val="RQMTLvl4"/>
        <w:ind w:left="360"/>
        <w:rPr>
          <w:ins w:id="1365" w:author="Simpson, Cathryn Leann. (IVV-CD4)[TMC Technologies]" w:date="2022-06-21T17:36:00Z"/>
          <w:rFonts w:cs="Times New Roman"/>
          <w:szCs w:val="24"/>
        </w:rPr>
      </w:pPr>
      <w:r w:rsidRPr="004173DA">
        <w:rPr>
          <w:rFonts w:cs="Times New Roman"/>
          <w:szCs w:val="24"/>
        </w:rPr>
        <w:t xml:space="preserve">The </w:t>
      </w:r>
      <w:r w:rsidR="004E7168">
        <w:rPr>
          <w:rFonts w:cs="Times New Roman"/>
          <w:szCs w:val="24"/>
        </w:rPr>
        <w:t xml:space="preserve">IV&amp;V </w:t>
      </w:r>
      <w:del w:id="1366" w:author="Simpson, Cathryn Leann. (IVV-CD4)[TMC Technologies]" w:date="2022-06-21T17:36:00Z">
        <w:r w:rsidR="000B1B63">
          <w:delText>Provider</w:delText>
        </w:r>
      </w:del>
      <w:ins w:id="1367" w:author="Simpson, Cathryn Leann. (IVV-CD4)[TMC Technologies]" w:date="2022-06-21T17:36:00Z">
        <w:r w:rsidR="004E7168">
          <w:rPr>
            <w:rFonts w:cs="Times New Roman"/>
            <w:szCs w:val="24"/>
          </w:rPr>
          <w:t>provider</w:t>
        </w:r>
        <w:r w:rsidRPr="005C76C7">
          <w:rPr>
            <w:rFonts w:cs="Times New Roman"/>
            <w:szCs w:val="24"/>
          </w:rPr>
          <w:t xml:space="preserve"> shall ensure that software requirements</w:t>
        </w:r>
        <w:r w:rsidR="005531B3" w:rsidRPr="00DE0515">
          <w:rPr>
            <w:rFonts w:cs="Times New Roman"/>
            <w:szCs w:val="24"/>
          </w:rPr>
          <w:t xml:space="preserve"> provide the capability of controlling identified hazards and do not create hazardous conditions.</w:t>
        </w:r>
      </w:ins>
    </w:p>
    <w:p w14:paraId="2646948F" w14:textId="77777777" w:rsidR="000B1B63" w:rsidRDefault="00BB45BA" w:rsidP="0006747B">
      <w:pPr>
        <w:pStyle w:val="RQMTLvl4"/>
        <w:rPr>
          <w:del w:id="1368" w:author="Simpson, Cathryn Leann. (IVV-CD4)[TMC Technologies]" w:date="2022-06-21T17:36:00Z"/>
        </w:rPr>
      </w:pPr>
      <w:ins w:id="1369" w:author="Simpson, Cathryn Leann. (IVV-CD4)[TMC Technologies]" w:date="2022-06-21T17:36:00Z">
        <w:r w:rsidRPr="004173DA">
          <w:rPr>
            <w:rFonts w:cs="Times New Roman"/>
            <w:szCs w:val="24"/>
          </w:rPr>
          <w:t xml:space="preserve">The </w:t>
        </w:r>
        <w:r w:rsidR="004E7168">
          <w:rPr>
            <w:rFonts w:cs="Times New Roman"/>
            <w:szCs w:val="24"/>
          </w:rPr>
          <w:t>IV&amp;V provider</w:t>
        </w:r>
      </w:ins>
      <w:r w:rsidRPr="005C76C7">
        <w:rPr>
          <w:rFonts w:cs="Times New Roman"/>
          <w:szCs w:val="24"/>
        </w:rPr>
        <w:t xml:space="preserve"> shall verify and validate</w:t>
      </w:r>
      <w:del w:id="1370" w:author="Simpson, Cathryn Leann. (IVV-CD4)[TMC Technologies]" w:date="2022-06-21T17:36:00Z">
        <w:r w:rsidR="000B1B63">
          <w:delText>:</w:delText>
        </w:r>
        <w:r w:rsidR="00DD6868">
          <w:delText xml:space="preserve"> </w:delText>
        </w:r>
        <w:r w:rsidR="00DD6868" w:rsidRPr="002078A0">
          <w:rPr>
            <w:szCs w:val="24"/>
          </w:rPr>
          <w:delText>(SASS-0</w:delText>
        </w:r>
        <w:r w:rsidR="00CC1E28" w:rsidRPr="002078A0">
          <w:rPr>
            <w:szCs w:val="24"/>
          </w:rPr>
          <w:delText>5</w:delText>
        </w:r>
        <w:r w:rsidR="00DD6868" w:rsidRPr="002078A0">
          <w:rPr>
            <w:szCs w:val="24"/>
          </w:rPr>
          <w:delText>)</w:delText>
        </w:r>
      </w:del>
    </w:p>
    <w:p w14:paraId="41A04C6A" w14:textId="7CBDEF50" w:rsidR="000B1B63" w:rsidRPr="003E5902" w:rsidRDefault="000B1B63" w:rsidP="004173DA">
      <w:pPr>
        <w:pStyle w:val="RQMTLvl4"/>
        <w:ind w:left="360"/>
        <w:rPr>
          <w:rFonts w:cs="Times New Roman"/>
          <w:szCs w:val="24"/>
        </w:rPr>
      </w:pPr>
      <w:del w:id="1371" w:author="Simpson, Cathryn Leann. (IVV-CD4)[TMC Technologies]" w:date="2022-06-21T17:36:00Z">
        <w:r>
          <w:delText>That</w:delText>
        </w:r>
      </w:del>
      <w:ins w:id="1372" w:author="Simpson, Cathryn Leann. (IVV-CD4)[TMC Technologies]" w:date="2022-06-21T17:36:00Z">
        <w:r w:rsidR="00BB45BA" w:rsidRPr="00DE0515">
          <w:rPr>
            <w:rFonts w:cs="Times New Roman"/>
            <w:szCs w:val="24"/>
          </w:rPr>
          <w:t xml:space="preserve"> </w:t>
        </w:r>
        <w:r w:rsidR="000855DA">
          <w:rPr>
            <w:rFonts w:cs="Times New Roman"/>
            <w:szCs w:val="24"/>
          </w:rPr>
          <w:t>that</w:t>
        </w:r>
      </w:ins>
      <w:r w:rsidR="000855DA">
        <w:rPr>
          <w:rFonts w:cs="Times New Roman"/>
          <w:szCs w:val="24"/>
        </w:rPr>
        <w:t xml:space="preserve"> </w:t>
      </w:r>
      <w:r w:rsidR="00BB45BA" w:rsidRPr="00DC62CE">
        <w:rPr>
          <w:rFonts w:cs="Times New Roman"/>
          <w:szCs w:val="24"/>
        </w:rPr>
        <w:t>t</w:t>
      </w:r>
      <w:r w:rsidRPr="004173DA">
        <w:rPr>
          <w:rFonts w:cs="Times New Roman"/>
          <w:szCs w:val="24"/>
        </w:rPr>
        <w:t>he relationship between the in-scope system/</w:t>
      </w:r>
      <w:r w:rsidR="00B33712" w:rsidRPr="004173DA">
        <w:rPr>
          <w:rFonts w:cs="Times New Roman"/>
          <w:szCs w:val="24"/>
        </w:rPr>
        <w:t>software</w:t>
      </w:r>
      <w:r w:rsidRPr="004173DA">
        <w:rPr>
          <w:rFonts w:cs="Times New Roman"/>
          <w:szCs w:val="24"/>
        </w:rPr>
        <w:t xml:space="preserve"> requirements and the associated architectural elements is traceable</w:t>
      </w:r>
      <w:ins w:id="1373" w:author="Simpson, Cathryn Leann. (IVV-CD4)[TMC Technologies]" w:date="2022-06-21T17:36:00Z">
        <w:r w:rsidR="00977CDC">
          <w:rPr>
            <w:rFonts w:cs="Times New Roman"/>
            <w:szCs w:val="24"/>
          </w:rPr>
          <w:t>,</w:t>
        </w:r>
      </w:ins>
      <w:r w:rsidRPr="00DC62CE">
        <w:rPr>
          <w:rFonts w:cs="Times New Roman"/>
          <w:szCs w:val="24"/>
        </w:rPr>
        <w:t xml:space="preserve"> correct, consistent, and complete.</w:t>
      </w:r>
    </w:p>
    <w:p w14:paraId="41A04C6B" w14:textId="22F0C22D" w:rsidR="000B1B63" w:rsidRPr="004173DA" w:rsidRDefault="000B1B63" w:rsidP="0006747B">
      <w:pPr>
        <w:pStyle w:val="APXNote"/>
        <w:ind w:left="360"/>
        <w:rPr>
          <w:rFonts w:cs="Times New Roman"/>
          <w:szCs w:val="24"/>
        </w:rPr>
      </w:pPr>
      <w:r w:rsidRPr="00F20DA8">
        <w:rPr>
          <w:rFonts w:cs="Times New Roman"/>
          <w:szCs w:val="24"/>
        </w:rPr>
        <w:t>Architectural elements are responsible for implementing specific behaviors within the</w:t>
      </w:r>
      <w:r w:rsidR="00B33712" w:rsidRPr="00E63E23">
        <w:rPr>
          <w:rFonts w:cs="Times New Roman"/>
          <w:szCs w:val="24"/>
        </w:rPr>
        <w:t xml:space="preserve"> software </w:t>
      </w:r>
      <w:r w:rsidRPr="005C76C7">
        <w:rPr>
          <w:rFonts w:cs="Times New Roman"/>
          <w:szCs w:val="24"/>
        </w:rPr>
        <w:t xml:space="preserve">and the overall system. </w:t>
      </w:r>
      <w:del w:id="1374" w:author="Simpson, Cathryn Leann. (IVV-CD4)[TMC Technologies]" w:date="2022-06-21T17:36:00Z">
        <w:r>
          <w:delText>It is the</w:delText>
        </w:r>
      </w:del>
      <w:ins w:id="1375" w:author="Simpson, Cathryn Leann. (IVV-CD4)[TMC Technologies]" w:date="2022-06-21T17:36:00Z">
        <w:r w:rsidR="004101DA" w:rsidRPr="004173DA">
          <w:rPr>
            <w:rFonts w:cs="Times New Roman"/>
            <w:szCs w:val="24"/>
          </w:rPr>
          <w:t>The</w:t>
        </w:r>
      </w:ins>
      <w:r w:rsidR="004101DA" w:rsidRPr="004173DA">
        <w:rPr>
          <w:rFonts w:cs="Times New Roman"/>
          <w:szCs w:val="24"/>
        </w:rPr>
        <w:t xml:space="preserve"> interactions between these architectural elements</w:t>
      </w:r>
      <w:del w:id="1376" w:author="Simpson, Cathryn Leann. (IVV-CD4)[TMC Technologies]" w:date="2022-06-21T17:36:00Z">
        <w:r>
          <w:delText xml:space="preserve"> that</w:delText>
        </w:r>
      </w:del>
      <w:r w:rsidRPr="004173DA">
        <w:rPr>
          <w:rFonts w:cs="Times New Roman"/>
          <w:szCs w:val="24"/>
        </w:rPr>
        <w:t xml:space="preserve"> result in the realization of the desired behaviors as well as possible undesired behaviors. </w:t>
      </w:r>
    </w:p>
    <w:p w14:paraId="41A04C6C" w14:textId="0955F93D" w:rsidR="000B1B63" w:rsidRPr="004173DA" w:rsidRDefault="000B1B63" w:rsidP="004173DA">
      <w:pPr>
        <w:pStyle w:val="RQMTLvl4"/>
        <w:ind w:left="360"/>
        <w:rPr>
          <w:rFonts w:cs="Times New Roman"/>
          <w:szCs w:val="24"/>
        </w:rPr>
      </w:pPr>
      <w:del w:id="1377" w:author="Simpson, Cathryn Leann. (IVV-CD4)[TMC Technologies]" w:date="2022-06-21T17:36:00Z">
        <w:r>
          <w:delText>That</w:delText>
        </w:r>
      </w:del>
      <w:ins w:id="1378" w:author="Simpson, Cathryn Leann. (IVV-CD4)[TMC Technologies]" w:date="2022-06-21T17:36:00Z">
        <w:r w:rsidR="00BB45BA" w:rsidRPr="004173DA">
          <w:rPr>
            <w:rFonts w:cs="Times New Roman"/>
            <w:szCs w:val="24"/>
          </w:rPr>
          <w:t xml:space="preserve">The </w:t>
        </w:r>
        <w:r w:rsidR="004E7168">
          <w:rPr>
            <w:rFonts w:cs="Times New Roman"/>
            <w:szCs w:val="24"/>
          </w:rPr>
          <w:t>IV&amp;V provider</w:t>
        </w:r>
        <w:r w:rsidR="00BB45BA" w:rsidRPr="005C76C7">
          <w:rPr>
            <w:rFonts w:cs="Times New Roman"/>
            <w:szCs w:val="24"/>
          </w:rPr>
          <w:t xml:space="preserve"> shall verify and validate</w:t>
        </w:r>
        <w:r w:rsidR="00BB45BA" w:rsidRPr="00DE0515">
          <w:rPr>
            <w:rFonts w:cs="Times New Roman"/>
            <w:szCs w:val="24"/>
          </w:rPr>
          <w:t xml:space="preserve"> </w:t>
        </w:r>
        <w:r w:rsidR="00BB45BA" w:rsidRPr="004173DA">
          <w:rPr>
            <w:rFonts w:cs="Times New Roman"/>
            <w:szCs w:val="24"/>
          </w:rPr>
          <w:t>t</w:t>
        </w:r>
        <w:r w:rsidRPr="004173DA">
          <w:rPr>
            <w:rFonts w:cs="Times New Roman"/>
            <w:szCs w:val="24"/>
          </w:rPr>
          <w:t>hat</w:t>
        </w:r>
      </w:ins>
      <w:r w:rsidRPr="004173DA">
        <w:rPr>
          <w:rFonts w:cs="Times New Roman"/>
          <w:szCs w:val="24"/>
        </w:rPr>
        <w:t xml:space="preserve"> the </w:t>
      </w:r>
      <w:r w:rsidR="00B33712" w:rsidRPr="004173DA">
        <w:rPr>
          <w:rFonts w:cs="Times New Roman"/>
          <w:szCs w:val="24"/>
        </w:rPr>
        <w:t>software</w:t>
      </w:r>
      <w:r w:rsidRPr="004173DA">
        <w:rPr>
          <w:rFonts w:cs="Times New Roman"/>
          <w:szCs w:val="24"/>
        </w:rPr>
        <w:t xml:space="preserve"> architecture meets the user’s safety and mission</w:t>
      </w:r>
      <w:r w:rsidR="006E07AB" w:rsidRPr="004173DA">
        <w:rPr>
          <w:rFonts w:cs="Times New Roman"/>
          <w:szCs w:val="24"/>
        </w:rPr>
        <w:t>-</w:t>
      </w:r>
      <w:r w:rsidRPr="004173DA">
        <w:rPr>
          <w:rFonts w:cs="Times New Roman"/>
          <w:szCs w:val="24"/>
        </w:rPr>
        <w:t>critical needs as defined in the</w:t>
      </w:r>
      <w:r w:rsidR="00003462" w:rsidRPr="004173DA">
        <w:rPr>
          <w:rFonts w:cs="Times New Roman"/>
          <w:szCs w:val="24"/>
        </w:rPr>
        <w:t xml:space="preserve"> requirements. </w:t>
      </w:r>
    </w:p>
    <w:p w14:paraId="41A04C6D" w14:textId="4247582D" w:rsidR="000B1B63" w:rsidRPr="004173DA" w:rsidRDefault="006E07AB" w:rsidP="0006747B">
      <w:pPr>
        <w:pStyle w:val="APXNote"/>
        <w:ind w:left="360"/>
        <w:rPr>
          <w:rFonts w:cs="Times New Roman"/>
          <w:szCs w:val="24"/>
        </w:rPr>
      </w:pPr>
      <w:r w:rsidRPr="004173DA">
        <w:rPr>
          <w:rFonts w:cs="Times New Roman"/>
          <w:szCs w:val="24"/>
        </w:rPr>
        <w:t>The a</w:t>
      </w:r>
      <w:r w:rsidR="000B1B63" w:rsidRPr="004173DA">
        <w:rPr>
          <w:rFonts w:cs="Times New Roman"/>
          <w:szCs w:val="24"/>
        </w:rPr>
        <w:t xml:space="preserve">rchitecture provides the foundation for the development of the </w:t>
      </w:r>
      <w:r w:rsidR="00B33712" w:rsidRPr="004173DA">
        <w:rPr>
          <w:rFonts w:cs="Times New Roman"/>
          <w:szCs w:val="24"/>
        </w:rPr>
        <w:t>software</w:t>
      </w:r>
      <w:r w:rsidR="000B1B63" w:rsidRPr="004173DA">
        <w:rPr>
          <w:rFonts w:cs="Times New Roman"/>
          <w:szCs w:val="24"/>
        </w:rPr>
        <w:t xml:space="preserve">. It also </w:t>
      </w:r>
      <w:r w:rsidR="00864CBC" w:rsidRPr="004173DA">
        <w:rPr>
          <w:rFonts w:cs="Times New Roman"/>
          <w:szCs w:val="24"/>
        </w:rPr>
        <w:t>significan</w:t>
      </w:r>
      <w:r w:rsidR="000B1B63" w:rsidRPr="004173DA">
        <w:rPr>
          <w:rFonts w:cs="Times New Roman"/>
          <w:szCs w:val="24"/>
        </w:rPr>
        <w:t>tly impacts how the</w:t>
      </w:r>
      <w:r w:rsidR="00B33712" w:rsidRPr="004173DA">
        <w:rPr>
          <w:rFonts w:cs="Times New Roman"/>
          <w:szCs w:val="24"/>
        </w:rPr>
        <w:t xml:space="preserve"> software </w:t>
      </w:r>
      <w:r w:rsidR="000B1B63" w:rsidRPr="004173DA">
        <w:rPr>
          <w:rFonts w:cs="Times New Roman"/>
          <w:szCs w:val="24"/>
        </w:rPr>
        <w:t>deals with faults and failures</w:t>
      </w:r>
      <w:del w:id="1379" w:author="Simpson, Cathryn Leann. (IVV-CD4)[TMC Technologies]" w:date="2022-06-21T17:36:00Z">
        <w:r w:rsidR="00705A96">
          <w:delText>,</w:delText>
        </w:r>
        <w:r w:rsidR="000B1B63">
          <w:delText xml:space="preserve"> as well as</w:delText>
        </w:r>
      </w:del>
      <w:ins w:id="1380" w:author="Simpson, Cathryn Leann. (IVV-CD4)[TMC Technologies]" w:date="2022-06-21T17:36:00Z">
        <w:r w:rsidR="004101DA" w:rsidRPr="004173DA">
          <w:rPr>
            <w:rFonts w:cs="Times New Roman"/>
            <w:szCs w:val="24"/>
          </w:rPr>
          <w:t xml:space="preserve"> and</w:t>
        </w:r>
      </w:ins>
      <w:r w:rsidR="000B1B63" w:rsidRPr="004173DA">
        <w:rPr>
          <w:rFonts w:cs="Times New Roman"/>
          <w:szCs w:val="24"/>
        </w:rPr>
        <w:t xml:space="preserve"> how the </w:t>
      </w:r>
      <w:r w:rsidR="00B33712" w:rsidRPr="004173DA">
        <w:rPr>
          <w:rFonts w:cs="Times New Roman"/>
          <w:szCs w:val="24"/>
        </w:rPr>
        <w:t>software</w:t>
      </w:r>
      <w:r w:rsidR="000B1B63" w:rsidRPr="004173DA">
        <w:rPr>
          <w:rFonts w:cs="Times New Roman"/>
          <w:szCs w:val="24"/>
        </w:rPr>
        <w:t xml:space="preserve"> interfaces with the user and system components. Analysis of the architecture provides early insight into how the </w:t>
      </w:r>
      <w:r w:rsidR="00B33712" w:rsidRPr="004173DA">
        <w:rPr>
          <w:rFonts w:cs="Times New Roman"/>
          <w:szCs w:val="24"/>
        </w:rPr>
        <w:t>software</w:t>
      </w:r>
      <w:r w:rsidR="000B1B63" w:rsidRPr="004173DA">
        <w:rPr>
          <w:rFonts w:cs="Times New Roman"/>
          <w:szCs w:val="24"/>
        </w:rPr>
        <w:t xml:space="preserve"> is structured and how that structure can implement the requirements.</w:t>
      </w:r>
    </w:p>
    <w:p w14:paraId="41A04C6E" w14:textId="460E86F8" w:rsidR="000B1B63" w:rsidRPr="004173DA" w:rsidRDefault="000B1B63" w:rsidP="004173DA">
      <w:pPr>
        <w:pStyle w:val="RQMTLvl4"/>
        <w:ind w:left="360"/>
        <w:rPr>
          <w:rFonts w:cs="Times New Roman"/>
          <w:szCs w:val="24"/>
        </w:rPr>
      </w:pPr>
      <w:del w:id="1381" w:author="Simpson, Cathryn Leann. (IVV-CD4)[TMC Technologies]" w:date="2022-06-21T17:36:00Z">
        <w:r>
          <w:delText>That</w:delText>
        </w:r>
      </w:del>
      <w:ins w:id="1382" w:author="Simpson, Cathryn Leann. (IVV-CD4)[TMC Technologies]" w:date="2022-06-21T17:36:00Z">
        <w:r w:rsidR="00BB45BA" w:rsidRPr="004173DA">
          <w:rPr>
            <w:rFonts w:cs="Times New Roman"/>
            <w:szCs w:val="24"/>
          </w:rPr>
          <w:t xml:space="preserve">The </w:t>
        </w:r>
        <w:r w:rsidR="004E7168">
          <w:rPr>
            <w:rFonts w:cs="Times New Roman"/>
            <w:szCs w:val="24"/>
          </w:rPr>
          <w:t>IV&amp;V provider</w:t>
        </w:r>
        <w:r w:rsidR="00BB45BA" w:rsidRPr="005C76C7">
          <w:rPr>
            <w:rFonts w:cs="Times New Roman"/>
            <w:szCs w:val="24"/>
          </w:rPr>
          <w:t xml:space="preserve"> shall verify and validate</w:t>
        </w:r>
        <w:r w:rsidR="00BB45BA" w:rsidRPr="00DE0515">
          <w:rPr>
            <w:rFonts w:cs="Times New Roman"/>
            <w:szCs w:val="24"/>
          </w:rPr>
          <w:t xml:space="preserve"> </w:t>
        </w:r>
        <w:r w:rsidR="00693C2C" w:rsidRPr="004173DA">
          <w:rPr>
            <w:rFonts w:cs="Times New Roman"/>
            <w:szCs w:val="24"/>
          </w:rPr>
          <w:t>t</w:t>
        </w:r>
        <w:r w:rsidRPr="004173DA">
          <w:rPr>
            <w:rFonts w:cs="Times New Roman"/>
            <w:szCs w:val="24"/>
          </w:rPr>
          <w:t>hat</w:t>
        </w:r>
      </w:ins>
      <w:r w:rsidRPr="004173DA">
        <w:rPr>
          <w:rFonts w:cs="Times New Roman"/>
          <w:szCs w:val="24"/>
        </w:rPr>
        <w:t xml:space="preserve"> the detailed design products are traceable, consistent, complete, a</w:t>
      </w:r>
      <w:r w:rsidR="00003462" w:rsidRPr="004173DA">
        <w:rPr>
          <w:rFonts w:cs="Times New Roman"/>
          <w:szCs w:val="24"/>
        </w:rPr>
        <w:t xml:space="preserve">ccurate, and testable. </w:t>
      </w:r>
    </w:p>
    <w:p w14:paraId="41A04C6F" w14:textId="1701039A" w:rsidR="000B1B63" w:rsidRPr="004173DA" w:rsidRDefault="000B1B63" w:rsidP="0006747B">
      <w:pPr>
        <w:pStyle w:val="APXNote"/>
        <w:ind w:left="360"/>
        <w:rPr>
          <w:rFonts w:cs="Times New Roman"/>
          <w:szCs w:val="24"/>
        </w:rPr>
      </w:pPr>
      <w:r w:rsidRPr="004173DA">
        <w:rPr>
          <w:rFonts w:cs="Times New Roman"/>
          <w:szCs w:val="24"/>
        </w:rPr>
        <w:t xml:space="preserve">Detailed design is the implementation of the algorithms that </w:t>
      </w:r>
      <w:del w:id="1383" w:author="Simpson, Cathryn Leann. (IVV-CD4)[TMC Technologies]" w:date="2022-06-21T17:36:00Z">
        <w:r>
          <w:delText xml:space="preserve">will </w:delText>
        </w:r>
      </w:del>
      <w:r w:rsidRPr="004173DA">
        <w:rPr>
          <w:rFonts w:cs="Times New Roman"/>
          <w:szCs w:val="24"/>
        </w:rPr>
        <w:t xml:space="preserve">control and monitor the different parts of the system </w:t>
      </w:r>
      <w:del w:id="1384" w:author="Simpson, Cathryn Leann. (IVV-CD4)[TMC Technologies]" w:date="2022-06-21T17:36:00Z">
        <w:r>
          <w:delText>as well as</w:delText>
        </w:r>
      </w:del>
      <w:ins w:id="1385" w:author="Simpson, Cathryn Leann. (IVV-CD4)[TMC Technologies]" w:date="2022-06-21T17:36:00Z">
        <w:r w:rsidRPr="004173DA">
          <w:rPr>
            <w:rFonts w:cs="Times New Roman"/>
            <w:szCs w:val="24"/>
          </w:rPr>
          <w:t>a</w:t>
        </w:r>
        <w:r w:rsidR="004101DA" w:rsidRPr="004173DA">
          <w:rPr>
            <w:rFonts w:cs="Times New Roman"/>
            <w:szCs w:val="24"/>
          </w:rPr>
          <w:t>nd</w:t>
        </w:r>
      </w:ins>
      <w:r w:rsidRPr="004173DA">
        <w:rPr>
          <w:rFonts w:cs="Times New Roman"/>
          <w:szCs w:val="24"/>
        </w:rPr>
        <w:t xml:space="preserve"> allow for interaction between the system and the user and other systems. The detailed design defines how the architectural components </w:t>
      </w:r>
      <w:del w:id="1386" w:author="Simpson, Cathryn Leann. (IVV-CD4)[TMC Technologies]" w:date="2022-06-21T17:36:00Z">
        <w:r>
          <w:delText xml:space="preserve">will </w:delText>
        </w:r>
      </w:del>
      <w:r w:rsidRPr="004173DA">
        <w:rPr>
          <w:rFonts w:cs="Times New Roman"/>
          <w:szCs w:val="24"/>
        </w:rPr>
        <w:t xml:space="preserve">behave to support the interactions defined in the architecture. </w:t>
      </w:r>
      <w:r w:rsidR="0006105E" w:rsidRPr="004173DA">
        <w:rPr>
          <w:rFonts w:cs="Times New Roman"/>
          <w:szCs w:val="24"/>
        </w:rPr>
        <w:t>Analysis of the detailed design includes looking at</w:t>
      </w:r>
      <w:r w:rsidR="003E2589" w:rsidRPr="004173DA">
        <w:rPr>
          <w:rFonts w:cs="Times New Roman"/>
          <w:szCs w:val="24"/>
        </w:rPr>
        <w:t xml:space="preserve"> the low</w:t>
      </w:r>
      <w:r w:rsidR="0006105E" w:rsidRPr="004173DA">
        <w:rPr>
          <w:rFonts w:cs="Times New Roman"/>
          <w:szCs w:val="24"/>
        </w:rPr>
        <w:t>-</w:t>
      </w:r>
      <w:r w:rsidR="003E2589" w:rsidRPr="004173DA">
        <w:rPr>
          <w:rFonts w:cs="Times New Roman"/>
          <w:szCs w:val="24"/>
        </w:rPr>
        <w:t>level software components in the software system</w:t>
      </w:r>
      <w:r w:rsidRPr="004173DA">
        <w:rPr>
          <w:rFonts w:cs="Times New Roman"/>
          <w:szCs w:val="24"/>
        </w:rPr>
        <w:t>.</w:t>
      </w:r>
    </w:p>
    <w:p w14:paraId="41A04C70" w14:textId="1CF3DB80" w:rsidR="000B1B63" w:rsidRPr="004173DA" w:rsidRDefault="000B1B63" w:rsidP="004173DA">
      <w:pPr>
        <w:pStyle w:val="RQMTLvl4"/>
        <w:ind w:left="360"/>
        <w:rPr>
          <w:rFonts w:cs="Times New Roman"/>
          <w:szCs w:val="24"/>
        </w:rPr>
      </w:pPr>
      <w:del w:id="1387" w:author="Simpson, Cathryn Leann. (IVV-CD4)[TMC Technologies]" w:date="2022-06-21T17:36:00Z">
        <w:r>
          <w:lastRenderedPageBreak/>
          <w:delText>That</w:delText>
        </w:r>
      </w:del>
      <w:ins w:id="1388" w:author="Simpson, Cathryn Leann. (IVV-CD4)[TMC Technologies]" w:date="2022-06-21T17:36:00Z">
        <w:r w:rsidR="00693C2C" w:rsidRPr="004173DA">
          <w:rPr>
            <w:rFonts w:cs="Times New Roman"/>
            <w:szCs w:val="24"/>
          </w:rPr>
          <w:t xml:space="preserve">The </w:t>
        </w:r>
        <w:r w:rsidR="004E7168">
          <w:rPr>
            <w:rFonts w:cs="Times New Roman"/>
            <w:szCs w:val="24"/>
          </w:rPr>
          <w:t>IV&amp;V provider</w:t>
        </w:r>
        <w:r w:rsidR="00693C2C" w:rsidRPr="005C76C7">
          <w:rPr>
            <w:rFonts w:cs="Times New Roman"/>
            <w:szCs w:val="24"/>
          </w:rPr>
          <w:t xml:space="preserve"> shall verify and validat</w:t>
        </w:r>
        <w:r w:rsidR="00693C2C" w:rsidRPr="00DE0515">
          <w:rPr>
            <w:rFonts w:cs="Times New Roman"/>
            <w:szCs w:val="24"/>
          </w:rPr>
          <w:t>e</w:t>
        </w:r>
        <w:r w:rsidR="00693C2C" w:rsidRPr="004173DA">
          <w:rPr>
            <w:rFonts w:cs="Times New Roman"/>
            <w:szCs w:val="24"/>
          </w:rPr>
          <w:t xml:space="preserve"> </w:t>
        </w:r>
        <w:r w:rsidR="00582429">
          <w:rPr>
            <w:rFonts w:cs="Times New Roman"/>
            <w:szCs w:val="24"/>
          </w:rPr>
          <w:t>that</w:t>
        </w:r>
      </w:ins>
      <w:r w:rsidR="00582429">
        <w:rPr>
          <w:rFonts w:cs="Times New Roman"/>
          <w:szCs w:val="24"/>
        </w:rPr>
        <w:t xml:space="preserve"> </w:t>
      </w:r>
      <w:r w:rsidR="00693C2C" w:rsidRPr="00DC62CE">
        <w:rPr>
          <w:rFonts w:cs="Times New Roman"/>
          <w:szCs w:val="24"/>
        </w:rPr>
        <w:t>t</w:t>
      </w:r>
      <w:r w:rsidRPr="004173DA">
        <w:rPr>
          <w:rFonts w:cs="Times New Roman"/>
          <w:szCs w:val="24"/>
        </w:rPr>
        <w:t xml:space="preserve">he interfaces between the detailed design components and the hardware, users, operators, other </w:t>
      </w:r>
      <w:r w:rsidR="00B33712" w:rsidRPr="004173DA">
        <w:rPr>
          <w:rFonts w:cs="Times New Roman"/>
          <w:szCs w:val="24"/>
        </w:rPr>
        <w:t>software</w:t>
      </w:r>
      <w:r w:rsidR="006E07AB" w:rsidRPr="004173DA">
        <w:rPr>
          <w:rFonts w:cs="Times New Roman"/>
          <w:szCs w:val="24"/>
        </w:rPr>
        <w:t>,</w:t>
      </w:r>
      <w:r w:rsidRPr="004173DA">
        <w:rPr>
          <w:rFonts w:cs="Times New Roman"/>
          <w:szCs w:val="24"/>
        </w:rPr>
        <w:t xml:space="preserve"> and external systems are correct, consistent, complete, </w:t>
      </w:r>
      <w:r w:rsidR="00003462" w:rsidRPr="004173DA">
        <w:rPr>
          <w:rFonts w:cs="Times New Roman"/>
          <w:szCs w:val="24"/>
        </w:rPr>
        <w:t>accurate</w:t>
      </w:r>
      <w:r w:rsidR="006E07AB" w:rsidRPr="004173DA">
        <w:rPr>
          <w:rFonts w:cs="Times New Roman"/>
          <w:szCs w:val="24"/>
        </w:rPr>
        <w:t>,</w:t>
      </w:r>
      <w:r w:rsidR="00003462" w:rsidRPr="004173DA">
        <w:rPr>
          <w:rFonts w:cs="Times New Roman"/>
          <w:szCs w:val="24"/>
        </w:rPr>
        <w:t xml:space="preserve"> and testable.</w:t>
      </w:r>
    </w:p>
    <w:p w14:paraId="41A04C71" w14:textId="77777777" w:rsidR="000B1B63" w:rsidRPr="004173DA" w:rsidRDefault="000B1B63" w:rsidP="0006747B">
      <w:pPr>
        <w:pStyle w:val="APXNote"/>
        <w:ind w:left="360"/>
        <w:rPr>
          <w:rFonts w:cs="Times New Roman"/>
          <w:szCs w:val="24"/>
        </w:rPr>
      </w:pPr>
      <w:r w:rsidRPr="004173DA">
        <w:rPr>
          <w:rFonts w:cs="Times New Roman"/>
          <w:szCs w:val="24"/>
        </w:rPr>
        <w:t xml:space="preserve">While the architecture defines the interactions between the architectural elements, each element is generally composed of </w:t>
      </w:r>
      <w:r w:rsidR="00EC136C" w:rsidRPr="004173DA">
        <w:rPr>
          <w:rFonts w:cs="Times New Roman"/>
          <w:szCs w:val="24"/>
        </w:rPr>
        <w:t>lower-</w:t>
      </w:r>
      <w:r w:rsidRPr="004173DA">
        <w:rPr>
          <w:rFonts w:cs="Times New Roman"/>
          <w:szCs w:val="24"/>
        </w:rPr>
        <w:t xml:space="preserve">level components defined by the detailed design. The interfaces between these components are important in ensuring that the architectural element meets its assigned responsibilities. </w:t>
      </w:r>
    </w:p>
    <w:p w14:paraId="41A04C72" w14:textId="52388BF3" w:rsidR="000B1B63" w:rsidRPr="004173DA" w:rsidRDefault="000B1B63" w:rsidP="004173DA">
      <w:pPr>
        <w:pStyle w:val="RQMTLvl4"/>
        <w:ind w:left="360"/>
        <w:rPr>
          <w:rFonts w:cs="Times New Roman"/>
          <w:szCs w:val="24"/>
        </w:rPr>
      </w:pPr>
      <w:del w:id="1389" w:author="Simpson, Cathryn Leann. (IVV-CD4)[TMC Technologies]" w:date="2022-06-21T17:36:00Z">
        <w:r>
          <w:delText>That</w:delText>
        </w:r>
      </w:del>
      <w:ins w:id="1390" w:author="Simpson, Cathryn Leann. (IVV-CD4)[TMC Technologies]" w:date="2022-06-21T17:36:00Z">
        <w:r w:rsidR="00693C2C" w:rsidRPr="004173DA">
          <w:rPr>
            <w:rFonts w:cs="Times New Roman"/>
            <w:szCs w:val="24"/>
          </w:rPr>
          <w:t xml:space="preserve">The </w:t>
        </w:r>
        <w:r w:rsidR="004E7168">
          <w:rPr>
            <w:rFonts w:cs="Times New Roman"/>
            <w:szCs w:val="24"/>
          </w:rPr>
          <w:t>IV&amp;V provider</w:t>
        </w:r>
        <w:r w:rsidR="00693C2C" w:rsidRPr="005C76C7">
          <w:rPr>
            <w:rFonts w:cs="Times New Roman"/>
            <w:szCs w:val="24"/>
          </w:rPr>
          <w:t xml:space="preserve"> shall verify and validate</w:t>
        </w:r>
        <w:r w:rsidR="00693C2C" w:rsidRPr="00DE0515">
          <w:rPr>
            <w:rFonts w:cs="Times New Roman"/>
            <w:szCs w:val="24"/>
          </w:rPr>
          <w:t xml:space="preserve"> </w:t>
        </w:r>
        <w:r w:rsidR="00652747">
          <w:rPr>
            <w:rFonts w:cs="Times New Roman"/>
            <w:szCs w:val="24"/>
          </w:rPr>
          <w:t>that</w:t>
        </w:r>
      </w:ins>
      <w:r w:rsidR="00652747">
        <w:rPr>
          <w:rFonts w:cs="Times New Roman"/>
          <w:szCs w:val="24"/>
        </w:rPr>
        <w:t xml:space="preserve"> </w:t>
      </w:r>
      <w:r w:rsidR="003A665F" w:rsidRPr="00DC62CE">
        <w:rPr>
          <w:rFonts w:cs="Times New Roman"/>
          <w:szCs w:val="24"/>
        </w:rPr>
        <w:t>t</w:t>
      </w:r>
      <w:r w:rsidRPr="004173DA">
        <w:rPr>
          <w:rFonts w:cs="Times New Roman"/>
          <w:szCs w:val="24"/>
        </w:rPr>
        <w:t xml:space="preserve">he relationship between the </w:t>
      </w:r>
      <w:r w:rsidR="00B33712" w:rsidRPr="004173DA">
        <w:rPr>
          <w:rFonts w:cs="Times New Roman"/>
          <w:szCs w:val="24"/>
        </w:rPr>
        <w:t>software</w:t>
      </w:r>
      <w:r w:rsidRPr="004173DA">
        <w:rPr>
          <w:rFonts w:cs="Times New Roman"/>
          <w:szCs w:val="24"/>
        </w:rPr>
        <w:t xml:space="preserve"> requirements and the associated detailed design components is correct, consistent</w:t>
      </w:r>
      <w:r w:rsidR="0004585D" w:rsidRPr="004173DA">
        <w:rPr>
          <w:rFonts w:cs="Times New Roman"/>
          <w:szCs w:val="24"/>
        </w:rPr>
        <w:t>, and complete.</w:t>
      </w:r>
    </w:p>
    <w:p w14:paraId="41A04C73" w14:textId="5E5DC9EF" w:rsidR="000B1B63" w:rsidRPr="004173DA" w:rsidRDefault="000B1B63" w:rsidP="0006747B">
      <w:pPr>
        <w:pStyle w:val="APXNote"/>
        <w:ind w:left="360"/>
        <w:rPr>
          <w:rFonts w:cs="Times New Roman"/>
          <w:szCs w:val="24"/>
        </w:rPr>
      </w:pPr>
      <w:r w:rsidRPr="004173DA">
        <w:rPr>
          <w:rFonts w:cs="Times New Roman"/>
          <w:szCs w:val="24"/>
        </w:rPr>
        <w:t xml:space="preserve">The detailed design components capture the approach to implementing the </w:t>
      </w:r>
      <w:r w:rsidR="00B33712" w:rsidRPr="004173DA">
        <w:rPr>
          <w:rFonts w:cs="Times New Roman"/>
          <w:szCs w:val="24"/>
        </w:rPr>
        <w:t>software</w:t>
      </w:r>
      <w:r w:rsidRPr="004173DA">
        <w:rPr>
          <w:rFonts w:cs="Times New Roman"/>
          <w:szCs w:val="24"/>
        </w:rPr>
        <w:t xml:space="preserve"> requirements, including the requirements associated with fault management, security</w:t>
      </w:r>
      <w:r w:rsidR="006E07AB" w:rsidRPr="004173DA">
        <w:rPr>
          <w:rFonts w:cs="Times New Roman"/>
          <w:szCs w:val="24"/>
        </w:rPr>
        <w:t>,</w:t>
      </w:r>
      <w:r w:rsidRPr="004173DA">
        <w:rPr>
          <w:rFonts w:cs="Times New Roman"/>
          <w:szCs w:val="24"/>
        </w:rPr>
        <w:t xml:space="preserve"> and safety. Analysis of the relationship between the detailed design and the </w:t>
      </w:r>
      <w:r w:rsidR="00B33712" w:rsidRPr="004173DA">
        <w:rPr>
          <w:rFonts w:cs="Times New Roman"/>
          <w:szCs w:val="24"/>
        </w:rPr>
        <w:t>software</w:t>
      </w:r>
      <w:r w:rsidRPr="004173DA">
        <w:rPr>
          <w:rFonts w:cs="Times New Roman"/>
          <w:szCs w:val="24"/>
        </w:rPr>
        <w:t xml:space="preserve"> requirements provides evidence that all </w:t>
      </w:r>
      <w:del w:id="1391" w:author="Simpson, Cathryn Leann. (IVV-CD4)[TMC Technologies]" w:date="2022-06-21T17:36:00Z">
        <w:r>
          <w:delText xml:space="preserve">of the </w:delText>
        </w:r>
      </w:del>
      <w:r w:rsidRPr="004173DA">
        <w:rPr>
          <w:rFonts w:cs="Times New Roman"/>
          <w:szCs w:val="24"/>
        </w:rPr>
        <w:t xml:space="preserve">requirements </w:t>
      </w:r>
      <w:r w:rsidR="003E2589" w:rsidRPr="004173DA">
        <w:rPr>
          <w:rFonts w:cs="Times New Roman"/>
          <w:szCs w:val="24"/>
        </w:rPr>
        <w:t>are</w:t>
      </w:r>
      <w:r w:rsidRPr="004173DA">
        <w:rPr>
          <w:rFonts w:cs="Times New Roman"/>
          <w:szCs w:val="24"/>
        </w:rPr>
        <w:t xml:space="preserve"> in the detailed design.</w:t>
      </w:r>
    </w:p>
    <w:p w14:paraId="544BFDA3" w14:textId="77777777" w:rsidR="000B1B63" w:rsidRDefault="000B1B63" w:rsidP="0006747B">
      <w:pPr>
        <w:pStyle w:val="RQMTLvl4"/>
        <w:rPr>
          <w:del w:id="1392" w:author="Simpson, Cathryn Leann. (IVV-CD4)[TMC Technologies]" w:date="2022-06-21T17:36:00Z"/>
        </w:rPr>
      </w:pPr>
      <w:del w:id="1393" w:author="Simpson, Cathryn Leann. (IVV-CD4)[TMC Technologies]" w:date="2022-06-21T17:36:00Z">
        <w:r w:rsidRPr="002078A0">
          <w:rPr>
            <w:u w:val="single"/>
          </w:rPr>
          <w:delText xml:space="preserve">IV&amp;V Work </w:delText>
        </w:r>
        <w:r w:rsidR="00CE7846" w:rsidRPr="002078A0">
          <w:rPr>
            <w:u w:val="single"/>
          </w:rPr>
          <w:delText>during</w:delText>
        </w:r>
        <w:r w:rsidRPr="002078A0">
          <w:rPr>
            <w:u w:val="single"/>
          </w:rPr>
          <w:delText xml:space="preserve"> Implementation</w:delText>
        </w:r>
        <w:r w:rsidR="002078A0">
          <w:delText xml:space="preserve">. </w:delText>
        </w:r>
      </w:del>
      <w:r w:rsidRPr="004173DA">
        <w:rPr>
          <w:rFonts w:cs="Times New Roman"/>
          <w:szCs w:val="24"/>
        </w:rPr>
        <w:t xml:space="preserve">The IV&amp;V </w:t>
      </w:r>
      <w:del w:id="1394" w:author="Simpson, Cathryn Leann. (IVV-CD4)[TMC Technologies]" w:date="2022-06-21T17:36:00Z">
        <w:r>
          <w:delText>Provider</w:delText>
        </w:r>
      </w:del>
      <w:ins w:id="1395" w:author="Simpson, Cathryn Leann. (IVV-CD4)[TMC Technologies]" w:date="2022-06-21T17:36:00Z">
        <w:r w:rsidR="004E7168">
          <w:rPr>
            <w:rFonts w:cs="Times New Roman"/>
            <w:szCs w:val="24"/>
          </w:rPr>
          <w:t>p</w:t>
        </w:r>
        <w:r w:rsidR="00A6013E" w:rsidRPr="005C76C7">
          <w:rPr>
            <w:rFonts w:cs="Times New Roman"/>
            <w:szCs w:val="24"/>
          </w:rPr>
          <w:t>rovider</w:t>
        </w:r>
      </w:ins>
      <w:r w:rsidRPr="00DE0515">
        <w:rPr>
          <w:rFonts w:cs="Times New Roman"/>
          <w:szCs w:val="24"/>
        </w:rPr>
        <w:t xml:space="preserve"> shall verify and validate</w:t>
      </w:r>
      <w:del w:id="1396" w:author="Simpson, Cathryn Leann. (IVV-CD4)[TMC Technologies]" w:date="2022-06-21T17:36:00Z">
        <w:r>
          <w:delText>:</w:delText>
        </w:r>
        <w:r w:rsidR="00DD6868">
          <w:delText xml:space="preserve"> </w:delText>
        </w:r>
        <w:r w:rsidR="00DD6868" w:rsidRPr="002078A0">
          <w:rPr>
            <w:szCs w:val="24"/>
          </w:rPr>
          <w:delText>(SASS-0</w:delText>
        </w:r>
        <w:r w:rsidR="00CC1E28" w:rsidRPr="002078A0">
          <w:rPr>
            <w:szCs w:val="24"/>
          </w:rPr>
          <w:delText>6</w:delText>
        </w:r>
        <w:r w:rsidR="00DD6868" w:rsidRPr="002078A0">
          <w:rPr>
            <w:szCs w:val="24"/>
          </w:rPr>
          <w:delText>)</w:delText>
        </w:r>
      </w:del>
    </w:p>
    <w:p w14:paraId="7438D2DD" w14:textId="024E3AC6" w:rsidR="003A665F" w:rsidRPr="003E5902" w:rsidRDefault="002D5244" w:rsidP="004173DA">
      <w:pPr>
        <w:pStyle w:val="RQMTLvl4"/>
        <w:ind w:left="360"/>
        <w:rPr>
          <w:rFonts w:cs="Times New Roman"/>
          <w:szCs w:val="24"/>
        </w:rPr>
      </w:pPr>
      <w:del w:id="1397" w:author="Simpson, Cathryn Leann. (IVV-CD4)[TMC Technologies]" w:date="2022-06-21T17:36:00Z">
        <w:r w:rsidRPr="002D5244">
          <w:delText>That</w:delText>
        </w:r>
      </w:del>
      <w:ins w:id="1398" w:author="Simpson, Cathryn Leann. (IVV-CD4)[TMC Technologies]" w:date="2022-06-21T17:36:00Z">
        <w:r w:rsidR="003A665F" w:rsidRPr="004173DA">
          <w:rPr>
            <w:rFonts w:cs="Times New Roman"/>
            <w:szCs w:val="24"/>
          </w:rPr>
          <w:t xml:space="preserve"> that</w:t>
        </w:r>
      </w:ins>
      <w:r w:rsidR="003A665F" w:rsidRPr="004173DA">
        <w:rPr>
          <w:rFonts w:cs="Times New Roman"/>
          <w:szCs w:val="24"/>
        </w:rPr>
        <w:t xml:space="preserve"> the software code </w:t>
      </w:r>
      <w:ins w:id="1399" w:author="Simpson, Cathryn Leann. (IVV-CD4)[TMC Technologies]" w:date="2022-06-21T17:36:00Z">
        <w:r w:rsidR="00E51B6C">
          <w:rPr>
            <w:rFonts w:cs="Times New Roman"/>
            <w:szCs w:val="24"/>
          </w:rPr>
          <w:t xml:space="preserve">and data </w:t>
        </w:r>
      </w:ins>
      <w:r w:rsidR="003A665F" w:rsidRPr="00DC62CE">
        <w:rPr>
          <w:rFonts w:cs="Times New Roman"/>
          <w:szCs w:val="24"/>
        </w:rPr>
        <w:t>products are consistent with architecture, complete with respect to requirements, and testable.</w:t>
      </w:r>
    </w:p>
    <w:p w14:paraId="41A04C76" w14:textId="50DAFC4E" w:rsidR="000B1B63" w:rsidRPr="004173DA" w:rsidRDefault="000B1B63" w:rsidP="004173DA">
      <w:pPr>
        <w:pStyle w:val="RQMTLvl4"/>
        <w:ind w:left="360"/>
        <w:rPr>
          <w:rFonts w:cs="Times New Roman"/>
          <w:szCs w:val="24"/>
        </w:rPr>
      </w:pPr>
      <w:del w:id="1400" w:author="Simpson, Cathryn Leann. (IVV-CD4)[TMC Technologies]" w:date="2022-06-21T17:36:00Z">
        <w:r w:rsidRPr="002078A0">
          <w:delText xml:space="preserve">That the </w:delText>
        </w:r>
      </w:del>
      <w:ins w:id="1401" w:author="Simpson, Cathryn Leann. (IVV-CD4)[TMC Technologies]" w:date="2022-06-21T17:36:00Z">
        <w:r w:rsidR="003A665F" w:rsidRPr="00F20DA8">
          <w:rPr>
            <w:rFonts w:cs="Times New Roman"/>
            <w:bCs w:val="0"/>
            <w:iCs w:val="0"/>
            <w:szCs w:val="24"/>
          </w:rPr>
          <w:t xml:space="preserve">The </w:t>
        </w:r>
        <w:r w:rsidR="004E7168">
          <w:rPr>
            <w:rFonts w:cs="Times New Roman"/>
            <w:bCs w:val="0"/>
            <w:iCs w:val="0"/>
            <w:szCs w:val="24"/>
          </w:rPr>
          <w:t>IV&amp;V provider</w:t>
        </w:r>
        <w:r w:rsidR="003A665F" w:rsidRPr="005C76C7">
          <w:rPr>
            <w:rFonts w:cs="Times New Roman"/>
            <w:szCs w:val="24"/>
          </w:rPr>
          <w:t xml:space="preserve"> shall verify and validate </w:t>
        </w:r>
        <w:r w:rsidR="003A665F" w:rsidRPr="004173DA">
          <w:rPr>
            <w:rFonts w:cs="Times New Roman"/>
            <w:szCs w:val="24"/>
          </w:rPr>
          <w:t>t</w:t>
        </w:r>
        <w:r w:rsidRPr="004173DA">
          <w:rPr>
            <w:rFonts w:cs="Times New Roman"/>
            <w:szCs w:val="24"/>
          </w:rPr>
          <w:t xml:space="preserve">hat the </w:t>
        </w:r>
      </w:ins>
      <w:r w:rsidR="00B33712" w:rsidRPr="004173DA">
        <w:rPr>
          <w:rFonts w:cs="Times New Roman"/>
          <w:szCs w:val="24"/>
        </w:rPr>
        <w:t>software</w:t>
      </w:r>
      <w:r w:rsidRPr="004173DA">
        <w:rPr>
          <w:rFonts w:cs="Times New Roman"/>
          <w:szCs w:val="24"/>
        </w:rPr>
        <w:t xml:space="preserve"> code meets the </w:t>
      </w:r>
      <w:del w:id="1402" w:author="Simpson, Cathryn Leann. (IVV-CD4)[TMC Technologies]" w:date="2022-06-21T17:36:00Z">
        <w:r w:rsidRPr="002078A0">
          <w:delText xml:space="preserve">project </w:delText>
        </w:r>
      </w:del>
      <w:ins w:id="1403" w:author="Simpson, Cathryn Leann. (IVV-CD4)[TMC Technologies]" w:date="2022-06-21T17:36:00Z">
        <w:r w:rsidR="00220E62" w:rsidRPr="004173DA">
          <w:rPr>
            <w:rFonts w:cs="Times New Roman"/>
            <w:szCs w:val="24"/>
          </w:rPr>
          <w:t xml:space="preserve">industry best practices and </w:t>
        </w:r>
      </w:ins>
      <w:r w:rsidR="0080528C" w:rsidRPr="004173DA">
        <w:rPr>
          <w:rFonts w:cs="Times New Roman"/>
          <w:szCs w:val="24"/>
        </w:rPr>
        <w:t xml:space="preserve">software </w:t>
      </w:r>
      <w:r w:rsidRPr="004173DA">
        <w:rPr>
          <w:rFonts w:cs="Times New Roman"/>
          <w:szCs w:val="24"/>
        </w:rPr>
        <w:t xml:space="preserve">coding </w:t>
      </w:r>
      <w:del w:id="1404" w:author="Simpson, Cathryn Leann. (IVV-CD4)[TMC Technologies]" w:date="2022-06-21T17:36:00Z">
        <w:r w:rsidRPr="002078A0">
          <w:delText>standard</w:delText>
        </w:r>
      </w:del>
      <w:ins w:id="1405" w:author="Simpson, Cathryn Leann. (IVV-CD4)[TMC Technologies]" w:date="2022-06-21T17:36:00Z">
        <w:r w:rsidRPr="004173DA">
          <w:rPr>
            <w:rFonts w:cs="Times New Roman"/>
            <w:szCs w:val="24"/>
          </w:rPr>
          <w:t>standard</w:t>
        </w:r>
        <w:r w:rsidR="00BB32AC" w:rsidRPr="004173DA">
          <w:rPr>
            <w:rFonts w:cs="Times New Roman"/>
            <w:szCs w:val="24"/>
          </w:rPr>
          <w:t>s</w:t>
        </w:r>
      </w:ins>
      <w:r w:rsidRPr="0082160D">
        <w:rPr>
          <w:rFonts w:cs="Times New Roman"/>
          <w:szCs w:val="24"/>
        </w:rPr>
        <w:t xml:space="preserve">. </w:t>
      </w:r>
    </w:p>
    <w:p w14:paraId="41A04C77" w14:textId="7C0E2070" w:rsidR="000B1B63" w:rsidRPr="004173DA" w:rsidRDefault="000B1B63" w:rsidP="004173DA">
      <w:pPr>
        <w:pStyle w:val="RQMTLvl4"/>
        <w:ind w:left="360"/>
        <w:rPr>
          <w:rFonts w:cs="Times New Roman"/>
          <w:szCs w:val="24"/>
        </w:rPr>
      </w:pPr>
      <w:del w:id="1406" w:author="Simpson, Cathryn Leann. (IVV-CD4)[TMC Technologies]" w:date="2022-06-21T17:36:00Z">
        <w:r w:rsidRPr="002078A0">
          <w:delText>That</w:delText>
        </w:r>
      </w:del>
      <w:ins w:id="1407" w:author="Simpson, Cathryn Leann. (IVV-CD4)[TMC Technologies]" w:date="2022-06-21T17:36:00Z">
        <w:r w:rsidR="003A665F" w:rsidRPr="0082160D">
          <w:rPr>
            <w:rFonts w:cs="Times New Roman"/>
            <w:szCs w:val="24"/>
          </w:rPr>
          <w:t xml:space="preserve">The </w:t>
        </w:r>
        <w:r w:rsidR="004E7168">
          <w:rPr>
            <w:rFonts w:cs="Times New Roman"/>
            <w:szCs w:val="24"/>
          </w:rPr>
          <w:t>IV&amp;V provider</w:t>
        </w:r>
        <w:r w:rsidR="003A665F" w:rsidRPr="0082160D">
          <w:rPr>
            <w:rFonts w:cs="Times New Roman"/>
            <w:szCs w:val="24"/>
          </w:rPr>
          <w:t xml:space="preserve"> shall verify and validate t</w:t>
        </w:r>
        <w:r w:rsidRPr="004173DA">
          <w:rPr>
            <w:rFonts w:cs="Times New Roman"/>
            <w:szCs w:val="24"/>
          </w:rPr>
          <w:t>hat</w:t>
        </w:r>
      </w:ins>
      <w:r w:rsidRPr="004173DA">
        <w:rPr>
          <w:rFonts w:cs="Times New Roman"/>
          <w:szCs w:val="24"/>
        </w:rPr>
        <w:t xml:space="preserve"> the security risks in the </w:t>
      </w:r>
      <w:r w:rsidR="001F36C2" w:rsidRPr="004173DA">
        <w:rPr>
          <w:rFonts w:cs="Times New Roman"/>
          <w:szCs w:val="24"/>
        </w:rPr>
        <w:t>software</w:t>
      </w:r>
      <w:r w:rsidRPr="004173DA">
        <w:rPr>
          <w:rFonts w:cs="Times New Roman"/>
          <w:szCs w:val="24"/>
        </w:rPr>
        <w:t xml:space="preserve"> code are identified and mitigated</w:t>
      </w:r>
      <w:r w:rsidR="00F37644" w:rsidRPr="004173DA">
        <w:rPr>
          <w:rFonts w:cs="Times New Roman"/>
          <w:szCs w:val="24"/>
        </w:rPr>
        <w:t>.</w:t>
      </w:r>
      <w:r w:rsidR="00003462" w:rsidRPr="004173DA">
        <w:rPr>
          <w:rFonts w:cs="Times New Roman"/>
          <w:szCs w:val="24"/>
        </w:rPr>
        <w:t xml:space="preserve"> </w:t>
      </w:r>
    </w:p>
    <w:p w14:paraId="76AA8268" w14:textId="44FF5C4D" w:rsidR="00D8363A" w:rsidRPr="0082160D" w:rsidRDefault="0006105E" w:rsidP="004173DA">
      <w:pPr>
        <w:pStyle w:val="STDList1"/>
        <w:numPr>
          <w:ilvl w:val="0"/>
          <w:numId w:val="0"/>
        </w:numPr>
        <w:ind w:left="360"/>
        <w:rPr>
          <w:ins w:id="1408" w:author="Simpson, Cathryn Leann. (IVV-CD4)[TMC Technologies]" w:date="2022-06-21T17:36:00Z"/>
          <w:rFonts w:cs="Times New Roman"/>
          <w:i/>
          <w:iCs/>
          <w:szCs w:val="24"/>
          <w:highlight w:val="yellow"/>
        </w:rPr>
      </w:pPr>
      <w:del w:id="1409" w:author="Simpson, Cathryn Leann. (IVV-CD4)[TMC Technologies]" w:date="2022-06-21T17:36:00Z">
        <w:r w:rsidRPr="002078A0">
          <w:delText xml:space="preserve">Analysis </w:delText>
        </w:r>
        <w:r w:rsidR="003E2589" w:rsidRPr="002078A0">
          <w:delText xml:space="preserve">to assess the source code for the presence of </w:delText>
        </w:r>
        <w:r w:rsidR="00245E6D" w:rsidRPr="002078A0">
          <w:delText>open-</w:delText>
        </w:r>
        <w:r w:rsidR="003E2589" w:rsidRPr="002078A0">
          <w:delText>source</w:delText>
        </w:r>
      </w:del>
      <w:ins w:id="1410" w:author="Simpson, Cathryn Leann. (IVV-CD4)[TMC Technologies]" w:date="2022-06-21T17:36:00Z">
        <w:r w:rsidR="00D8363A" w:rsidRPr="004173DA">
          <w:rPr>
            <w:rFonts w:cs="Times New Roman"/>
            <w:i/>
            <w:iCs/>
            <w:szCs w:val="24"/>
          </w:rPr>
          <w:t>Note: This includes</w:t>
        </w:r>
      </w:ins>
      <w:r w:rsidR="00D8363A" w:rsidRPr="004173DA">
        <w:rPr>
          <w:rFonts w:cs="Times New Roman"/>
          <w:i/>
          <w:iCs/>
          <w:szCs w:val="24"/>
        </w:rPr>
        <w:t xml:space="preserve"> software </w:t>
      </w:r>
      <w:ins w:id="1411" w:author="Simpson, Cathryn Leann. (IVV-CD4)[TMC Technologies]" w:date="2022-06-21T17:36:00Z">
        <w:r w:rsidR="00D8363A" w:rsidRPr="004173DA">
          <w:rPr>
            <w:rFonts w:cs="Times New Roman"/>
            <w:i/>
            <w:iCs/>
            <w:szCs w:val="24"/>
          </w:rPr>
          <w:t xml:space="preserve">developed by NASA, software developed for NASA, software maintained by or for NASA, COTS, GOTS, MOTS, OSS, reused software components, auto-generated code, embedded software, the software executed on processors embedded in programmable logic devices, legacy, heritage, applications, freeware, shareware, </w:t>
        </w:r>
        <w:proofErr w:type="gramStart"/>
        <w:r w:rsidR="00D8363A" w:rsidRPr="004173DA">
          <w:rPr>
            <w:rFonts w:cs="Times New Roman"/>
            <w:i/>
            <w:iCs/>
            <w:szCs w:val="24"/>
          </w:rPr>
          <w:t>trial</w:t>
        </w:r>
        <w:proofErr w:type="gramEnd"/>
        <w:r w:rsidR="00D8363A" w:rsidRPr="004173DA">
          <w:rPr>
            <w:rFonts w:cs="Times New Roman"/>
            <w:i/>
            <w:iCs/>
            <w:szCs w:val="24"/>
          </w:rPr>
          <w:t xml:space="preserve"> or demonstration software</w:t>
        </w:r>
        <w:r w:rsidR="00D8363A" w:rsidRPr="003E5902">
          <w:rPr>
            <w:rFonts w:cs="Times New Roman"/>
            <w:i/>
            <w:iCs/>
            <w:szCs w:val="24"/>
          </w:rPr>
          <w:t>.</w:t>
        </w:r>
      </w:ins>
    </w:p>
    <w:p w14:paraId="575972FD" w14:textId="213A2FE2" w:rsidR="00DE095D" w:rsidRPr="00947CD3" w:rsidRDefault="00241D59" w:rsidP="004173DA">
      <w:pPr>
        <w:pStyle w:val="RQMTLvl4"/>
        <w:ind w:left="360"/>
        <w:rPr>
          <w:rFonts w:cs="Times New Roman"/>
          <w:szCs w:val="24"/>
        </w:rPr>
      </w:pPr>
      <w:ins w:id="1412" w:author="Simpson, Cathryn Leann. (IVV-CD4)[TMC Technologies]" w:date="2022-06-21T17:36:00Z">
        <w:r w:rsidRPr="00241D59">
          <w:rPr>
            <w:rFonts w:cs="Times New Roman"/>
            <w:szCs w:val="24"/>
          </w:rPr>
          <w:t xml:space="preserve">The </w:t>
        </w:r>
        <w:r w:rsidR="004E7168">
          <w:rPr>
            <w:rFonts w:cs="Times New Roman"/>
            <w:szCs w:val="24"/>
          </w:rPr>
          <w:t>IV&amp;V provider</w:t>
        </w:r>
        <w:r w:rsidRPr="00241D59">
          <w:rPr>
            <w:rFonts w:cs="Times New Roman"/>
            <w:szCs w:val="24"/>
          </w:rPr>
          <w:t xml:space="preserve"> shall verify and validate </w:t>
        </w:r>
        <w:r w:rsidR="001B5614">
          <w:rPr>
            <w:rFonts w:cs="Times New Roman"/>
            <w:szCs w:val="24"/>
          </w:rPr>
          <w:t xml:space="preserve">the </w:t>
        </w:r>
        <w:r w:rsidRPr="00241D59">
          <w:rPr>
            <w:rFonts w:cs="Times New Roman"/>
            <w:szCs w:val="24"/>
          </w:rPr>
          <w:t xml:space="preserve">appropriate use of off-the-shelf software, </w:t>
        </w:r>
      </w:ins>
      <w:r w:rsidRPr="00241D59">
        <w:rPr>
          <w:rFonts w:cs="Times New Roman"/>
          <w:szCs w:val="24"/>
        </w:rPr>
        <w:t xml:space="preserve">including ensuring that the project has identified all </w:t>
      </w:r>
      <w:del w:id="1413" w:author="Simpson, Cathryn Leann. (IVV-CD4)[TMC Technologies]" w:date="2022-06-21T17:36:00Z">
        <w:r w:rsidR="002F3EDD">
          <w:delText xml:space="preserve">open-source software </w:delText>
        </w:r>
      </w:del>
      <w:ins w:id="1414" w:author="Simpson, Cathryn Leann. (IVV-CD4)[TMC Technologies]" w:date="2022-06-21T17:36:00Z">
        <w:r w:rsidR="007D5312">
          <w:rPr>
            <w:rFonts w:cs="Times New Roman"/>
            <w:szCs w:val="24"/>
          </w:rPr>
          <w:t>OSS</w:t>
        </w:r>
        <w:r w:rsidRPr="00241D59">
          <w:rPr>
            <w:rFonts w:cs="Times New Roman"/>
            <w:szCs w:val="24"/>
          </w:rPr>
          <w:t xml:space="preserve"> </w:t>
        </w:r>
      </w:ins>
      <w:r w:rsidRPr="00241D59">
        <w:rPr>
          <w:rFonts w:cs="Times New Roman"/>
          <w:szCs w:val="24"/>
        </w:rPr>
        <w:t>used</w:t>
      </w:r>
      <w:del w:id="1415" w:author="Simpson, Cathryn Leann. (IVV-CD4)[TMC Technologies]" w:date="2022-06-21T17:36:00Z">
        <w:r w:rsidR="002F3EDD">
          <w:delText>, the use of the open</w:delText>
        </w:r>
        <w:r w:rsidR="00515958">
          <w:delText>-</w:delText>
        </w:r>
        <w:r w:rsidR="002F3EDD">
          <w:delText>source software is</w:delText>
        </w:r>
        <w:r w:rsidR="00610294" w:rsidRPr="00610294">
          <w:delText xml:space="preserve"> consistent with any licensing requirements</w:delText>
        </w:r>
      </w:del>
      <w:r w:rsidRPr="00241D59">
        <w:rPr>
          <w:rFonts w:cs="Times New Roman"/>
          <w:szCs w:val="24"/>
        </w:rPr>
        <w:t xml:space="preserve"> and that the security risks are identified and mitigated by the use of the </w:t>
      </w:r>
      <w:del w:id="1416" w:author="Simpson, Cathryn Leann. (IVV-CD4)[TMC Technologies]" w:date="2022-06-21T17:36:00Z">
        <w:r w:rsidR="00AD18E8">
          <w:delText>open</w:delText>
        </w:r>
        <w:r w:rsidR="00515958">
          <w:delText>-</w:delText>
        </w:r>
        <w:r w:rsidR="00AD18E8">
          <w:delText>source</w:delText>
        </w:r>
      </w:del>
      <w:ins w:id="1417" w:author="Simpson, Cathryn Leann. (IVV-CD4)[TMC Technologies]" w:date="2022-06-21T17:36:00Z">
        <w:r w:rsidRPr="00241D59">
          <w:rPr>
            <w:rFonts w:cs="Times New Roman"/>
            <w:szCs w:val="24"/>
          </w:rPr>
          <w:t>off-the-shelf</w:t>
        </w:r>
      </w:ins>
      <w:r w:rsidRPr="00241D59">
        <w:rPr>
          <w:rFonts w:cs="Times New Roman"/>
          <w:szCs w:val="24"/>
        </w:rPr>
        <w:t xml:space="preserve"> software</w:t>
      </w:r>
      <w:r w:rsidR="005A03FB" w:rsidRPr="00577EED">
        <w:rPr>
          <w:rFonts w:cs="Times New Roman"/>
          <w:szCs w:val="24"/>
        </w:rPr>
        <w:t>.</w:t>
      </w:r>
    </w:p>
    <w:p w14:paraId="504BA70D" w14:textId="77777777" w:rsidR="000B1B63" w:rsidRPr="002078A0" w:rsidRDefault="000B1B63" w:rsidP="0006747B">
      <w:pPr>
        <w:pStyle w:val="STDList1"/>
        <w:ind w:left="0"/>
        <w:rPr>
          <w:del w:id="1418" w:author="Simpson, Cathryn Leann. (IVV-CD4)[TMC Technologies]" w:date="2022-06-21T17:36:00Z"/>
        </w:rPr>
      </w:pPr>
      <w:del w:id="1419" w:author="Simpson, Cathryn Leann. (IVV-CD4)[TMC Technologies]" w:date="2022-06-21T17:36:00Z">
        <w:r w:rsidRPr="002078A0">
          <w:delText xml:space="preserve">That </w:delText>
        </w:r>
        <w:r w:rsidR="001F36C2" w:rsidRPr="002078A0">
          <w:delText>software</w:delText>
        </w:r>
        <w:r w:rsidRPr="002078A0">
          <w:delText xml:space="preserve"> problem reports generated by the IV&amp;V provider have been addressed </w:delText>
        </w:r>
        <w:r w:rsidR="00864CBC" w:rsidRPr="002078A0">
          <w:delText>entir</w:delText>
        </w:r>
        <w:r w:rsidRPr="002078A0">
          <w:delText xml:space="preserve">ely by the project. </w:delText>
        </w:r>
      </w:del>
    </w:p>
    <w:p w14:paraId="41A04C7A" w14:textId="01546F2D" w:rsidR="000B1B63" w:rsidRPr="004173DA" w:rsidRDefault="000B1B63" w:rsidP="004173DA">
      <w:pPr>
        <w:pStyle w:val="RQMTLvl4"/>
        <w:ind w:left="360"/>
        <w:rPr>
          <w:rFonts w:cs="Times New Roman"/>
          <w:szCs w:val="24"/>
        </w:rPr>
      </w:pPr>
      <w:del w:id="1420" w:author="Simpson, Cathryn Leann. (IVV-CD4)[TMC Technologies]" w:date="2022-06-21T17:36:00Z">
        <w:r w:rsidRPr="002078A0">
          <w:delText>That</w:delText>
        </w:r>
      </w:del>
      <w:ins w:id="1421" w:author="Simpson, Cathryn Leann. (IVV-CD4)[TMC Technologies]" w:date="2022-06-21T17:36:00Z">
        <w:r w:rsidR="005A03FB" w:rsidRPr="00DC62CE">
          <w:rPr>
            <w:rFonts w:cs="Times New Roman"/>
            <w:szCs w:val="24"/>
          </w:rPr>
          <w:t xml:space="preserve">The </w:t>
        </w:r>
        <w:r w:rsidR="004E7168">
          <w:rPr>
            <w:rFonts w:cs="Times New Roman"/>
            <w:szCs w:val="24"/>
          </w:rPr>
          <w:t>IV&amp;V provider</w:t>
        </w:r>
        <w:r w:rsidR="005A03FB" w:rsidRPr="003E5902">
          <w:rPr>
            <w:rFonts w:cs="Times New Roman"/>
            <w:szCs w:val="24"/>
          </w:rPr>
          <w:t xml:space="preserve"> shall verify and validate </w:t>
        </w:r>
        <w:r w:rsidR="005A03FB" w:rsidRPr="004173DA">
          <w:rPr>
            <w:rFonts w:cs="Times New Roman"/>
            <w:szCs w:val="24"/>
          </w:rPr>
          <w:t>t</w:t>
        </w:r>
        <w:r w:rsidRPr="004173DA">
          <w:rPr>
            <w:rFonts w:cs="Times New Roman"/>
            <w:szCs w:val="24"/>
          </w:rPr>
          <w:t>hat</w:t>
        </w:r>
      </w:ins>
      <w:r w:rsidRPr="004173DA">
        <w:rPr>
          <w:rFonts w:cs="Times New Roman"/>
          <w:szCs w:val="24"/>
        </w:rPr>
        <w:t xml:space="preserve"> </w:t>
      </w:r>
      <w:r w:rsidR="003E2589" w:rsidRPr="004173DA">
        <w:rPr>
          <w:rFonts w:cs="Times New Roman"/>
          <w:szCs w:val="24"/>
        </w:rPr>
        <w:t xml:space="preserve">the project assesses the </w:t>
      </w:r>
      <w:r w:rsidR="001F36C2" w:rsidRPr="004173DA">
        <w:rPr>
          <w:rFonts w:cs="Times New Roman"/>
          <w:szCs w:val="24"/>
        </w:rPr>
        <w:t>software</w:t>
      </w:r>
      <w:r w:rsidR="003E2589" w:rsidRPr="004173DA">
        <w:rPr>
          <w:rFonts w:cs="Times New Roman"/>
          <w:szCs w:val="24"/>
        </w:rPr>
        <w:t xml:space="preserve"> systems </w:t>
      </w:r>
      <w:r w:rsidRPr="004173DA">
        <w:rPr>
          <w:rFonts w:cs="Times New Roman"/>
          <w:szCs w:val="24"/>
        </w:rPr>
        <w:t xml:space="preserve">for possible security </w:t>
      </w:r>
      <w:r w:rsidR="0004585D" w:rsidRPr="004173DA">
        <w:rPr>
          <w:rFonts w:cs="Times New Roman"/>
          <w:szCs w:val="24"/>
        </w:rPr>
        <w:t>vulnerabilities and weaknesses.</w:t>
      </w:r>
    </w:p>
    <w:p w14:paraId="41A04C7B" w14:textId="1F39AF79" w:rsidR="000B1B63" w:rsidRPr="004173DA" w:rsidRDefault="003E2589" w:rsidP="004173DA">
      <w:pPr>
        <w:pStyle w:val="RQMTLvl4"/>
        <w:ind w:left="360"/>
        <w:rPr>
          <w:rFonts w:cs="Times New Roman"/>
          <w:szCs w:val="24"/>
        </w:rPr>
      </w:pPr>
      <w:del w:id="1422" w:author="Simpson, Cathryn Leann. (IVV-CD4)[TMC Technologies]" w:date="2022-06-21T17:36:00Z">
        <w:r w:rsidRPr="002078A0">
          <w:lastRenderedPageBreak/>
          <w:delText>That</w:delText>
        </w:r>
      </w:del>
      <w:ins w:id="1423" w:author="Simpson, Cathryn Leann. (IVV-CD4)[TMC Technologies]" w:date="2022-06-21T17:36:00Z">
        <w:r w:rsidR="005A03FB" w:rsidRPr="004173DA">
          <w:rPr>
            <w:rFonts w:cs="Times New Roman"/>
            <w:szCs w:val="24"/>
          </w:rPr>
          <w:t xml:space="preserve">The </w:t>
        </w:r>
        <w:r w:rsidR="004E7168">
          <w:rPr>
            <w:rFonts w:cs="Times New Roman"/>
            <w:szCs w:val="24"/>
          </w:rPr>
          <w:t>IV&amp;V provider</w:t>
        </w:r>
        <w:r w:rsidR="005A03FB" w:rsidRPr="005C76C7">
          <w:rPr>
            <w:rFonts w:cs="Times New Roman"/>
            <w:szCs w:val="24"/>
          </w:rPr>
          <w:t xml:space="preserve"> shall verify and validate </w:t>
        </w:r>
        <w:r w:rsidR="000321E6">
          <w:rPr>
            <w:rFonts w:cs="Times New Roman"/>
            <w:szCs w:val="24"/>
          </w:rPr>
          <w:t>that</w:t>
        </w:r>
      </w:ins>
      <w:r w:rsidR="000321E6">
        <w:rPr>
          <w:rFonts w:cs="Times New Roman"/>
          <w:szCs w:val="24"/>
        </w:rPr>
        <w:t xml:space="preserve"> </w:t>
      </w:r>
      <w:r w:rsidR="005A03FB" w:rsidRPr="00DC62CE">
        <w:rPr>
          <w:rFonts w:cs="Times New Roman"/>
          <w:szCs w:val="24"/>
        </w:rPr>
        <w:t>t</w:t>
      </w:r>
      <w:r w:rsidRPr="004173DA">
        <w:rPr>
          <w:rFonts w:cs="Times New Roman"/>
          <w:szCs w:val="24"/>
        </w:rPr>
        <w:t>he project implements t</w:t>
      </w:r>
      <w:r w:rsidR="000B1B63" w:rsidRPr="004173DA">
        <w:rPr>
          <w:rFonts w:cs="Times New Roman"/>
          <w:szCs w:val="24"/>
        </w:rPr>
        <w:t xml:space="preserve">he required </w:t>
      </w:r>
      <w:r w:rsidR="001F36C2" w:rsidRPr="004173DA">
        <w:rPr>
          <w:rFonts w:cs="Times New Roman"/>
          <w:szCs w:val="24"/>
        </w:rPr>
        <w:t>software</w:t>
      </w:r>
      <w:r w:rsidR="000B1B63" w:rsidRPr="004173DA">
        <w:rPr>
          <w:rFonts w:cs="Times New Roman"/>
          <w:szCs w:val="24"/>
        </w:rPr>
        <w:t xml:space="preserve"> security risk mitigations to ensure that security objectives for </w:t>
      </w:r>
      <w:r w:rsidR="001F36C2" w:rsidRPr="004173DA">
        <w:rPr>
          <w:rFonts w:cs="Times New Roman"/>
          <w:szCs w:val="24"/>
        </w:rPr>
        <w:t>software</w:t>
      </w:r>
      <w:r w:rsidR="000B1B63" w:rsidRPr="004173DA">
        <w:rPr>
          <w:rFonts w:cs="Times New Roman"/>
          <w:szCs w:val="24"/>
        </w:rPr>
        <w:t xml:space="preserve"> are satisfied</w:t>
      </w:r>
      <w:r w:rsidR="00003462" w:rsidRPr="004173DA">
        <w:rPr>
          <w:rFonts w:cs="Times New Roman"/>
          <w:szCs w:val="24"/>
        </w:rPr>
        <w:t>.</w:t>
      </w:r>
    </w:p>
    <w:p w14:paraId="41A04C7C" w14:textId="030D6930" w:rsidR="000B1B63" w:rsidRPr="004173DA" w:rsidRDefault="000B1B63" w:rsidP="004173DA">
      <w:pPr>
        <w:pStyle w:val="RQMTLvl4"/>
        <w:ind w:left="360"/>
        <w:rPr>
          <w:rFonts w:cs="Times New Roman"/>
          <w:szCs w:val="24"/>
        </w:rPr>
      </w:pPr>
      <w:del w:id="1424" w:author="Simpson, Cathryn Leann. (IVV-CD4)[TMC Technologies]" w:date="2022-06-21T17:36:00Z">
        <w:r w:rsidRPr="002078A0">
          <w:delText>The</w:delText>
        </w:r>
      </w:del>
      <w:ins w:id="1425" w:author="Simpson, Cathryn Leann. (IVV-CD4)[TMC Technologies]" w:date="2022-06-21T17:36:00Z">
        <w:r w:rsidR="005A03FB" w:rsidRPr="004173DA">
          <w:rPr>
            <w:rFonts w:cs="Times New Roman"/>
            <w:szCs w:val="24"/>
          </w:rPr>
          <w:t xml:space="preserve">The </w:t>
        </w:r>
        <w:r w:rsidR="004E7168">
          <w:rPr>
            <w:rFonts w:cs="Times New Roman"/>
            <w:szCs w:val="24"/>
          </w:rPr>
          <w:t>IV&amp;V provider</w:t>
        </w:r>
        <w:r w:rsidR="005A03FB" w:rsidRPr="005C76C7">
          <w:rPr>
            <w:rFonts w:cs="Times New Roman"/>
            <w:szCs w:val="24"/>
          </w:rPr>
          <w:t xml:space="preserve"> shall verify and validate </w:t>
        </w:r>
        <w:r w:rsidR="005A03FB" w:rsidRPr="00DE0515">
          <w:rPr>
            <w:rFonts w:cs="Times New Roman"/>
            <w:szCs w:val="24"/>
          </w:rPr>
          <w:t>t</w:t>
        </w:r>
        <w:r w:rsidRPr="004173DA">
          <w:rPr>
            <w:rFonts w:cs="Times New Roman"/>
            <w:szCs w:val="24"/>
          </w:rPr>
          <w:t>he</w:t>
        </w:r>
      </w:ins>
      <w:r w:rsidRPr="004173DA">
        <w:rPr>
          <w:rFonts w:cs="Times New Roman"/>
          <w:szCs w:val="24"/>
        </w:rPr>
        <w:t xml:space="preserve"> </w:t>
      </w:r>
      <w:r w:rsidR="001F36C2" w:rsidRPr="004173DA">
        <w:rPr>
          <w:rFonts w:cs="Times New Roman"/>
          <w:szCs w:val="24"/>
        </w:rPr>
        <w:t>so</w:t>
      </w:r>
      <w:r w:rsidR="00185189" w:rsidRPr="004173DA">
        <w:rPr>
          <w:rFonts w:cs="Times New Roman"/>
          <w:szCs w:val="24"/>
        </w:rPr>
        <w:t>urce</w:t>
      </w:r>
      <w:r w:rsidRPr="004173DA">
        <w:rPr>
          <w:rFonts w:cs="Times New Roman"/>
          <w:szCs w:val="24"/>
        </w:rPr>
        <w:t xml:space="preserve"> code </w:t>
      </w:r>
      <w:proofErr w:type="gramStart"/>
      <w:r w:rsidR="00BF0CB8" w:rsidRPr="004173DA">
        <w:rPr>
          <w:rFonts w:cs="Times New Roman"/>
          <w:szCs w:val="24"/>
        </w:rPr>
        <w:t xml:space="preserve">through the </w:t>
      </w:r>
      <w:r w:rsidR="003E1961" w:rsidRPr="004173DA">
        <w:rPr>
          <w:rFonts w:cs="Times New Roman"/>
          <w:szCs w:val="24"/>
        </w:rPr>
        <w:t>use</w:t>
      </w:r>
      <w:r w:rsidR="00294656" w:rsidRPr="004173DA">
        <w:rPr>
          <w:rFonts w:cs="Times New Roman"/>
          <w:szCs w:val="24"/>
        </w:rPr>
        <w:t xml:space="preserve"> of</w:t>
      </w:r>
      <w:proofErr w:type="gramEnd"/>
      <w:r w:rsidRPr="004173DA">
        <w:rPr>
          <w:rFonts w:cs="Times New Roman"/>
          <w:szCs w:val="24"/>
        </w:rPr>
        <w:t xml:space="preserve"> analysis tools (</w:t>
      </w:r>
      <w:r w:rsidR="00705A96" w:rsidRPr="004173DA">
        <w:rPr>
          <w:rFonts w:cs="Times New Roman"/>
          <w:szCs w:val="24"/>
        </w:rPr>
        <w:t>including</w:t>
      </w:r>
      <w:r w:rsidRPr="004173DA">
        <w:rPr>
          <w:rFonts w:cs="Times New Roman"/>
          <w:szCs w:val="24"/>
        </w:rPr>
        <w:t xml:space="preserve"> but not limited to static, dynamic</w:t>
      </w:r>
      <w:r w:rsidR="006E07AB" w:rsidRPr="004173DA">
        <w:rPr>
          <w:rFonts w:cs="Times New Roman"/>
          <w:szCs w:val="24"/>
        </w:rPr>
        <w:t>,</w:t>
      </w:r>
      <w:r w:rsidRPr="004173DA">
        <w:rPr>
          <w:rFonts w:cs="Times New Roman"/>
          <w:szCs w:val="24"/>
        </w:rPr>
        <w:t xml:space="preserve"> </w:t>
      </w:r>
      <w:ins w:id="1426" w:author="Simpson, Cathryn Leann. (IVV-CD4)[TMC Technologies]" w:date="2022-06-21T17:36:00Z">
        <w:r w:rsidR="00294656" w:rsidRPr="004173DA">
          <w:rPr>
            <w:rFonts w:cs="Times New Roman"/>
            <w:szCs w:val="24"/>
          </w:rPr>
          <w:t>composition</w:t>
        </w:r>
        <w:r w:rsidR="00394260" w:rsidRPr="004173DA">
          <w:rPr>
            <w:rFonts w:cs="Times New Roman"/>
            <w:szCs w:val="24"/>
          </w:rPr>
          <w:t xml:space="preserve">, </w:t>
        </w:r>
      </w:ins>
      <w:r w:rsidRPr="004173DA">
        <w:rPr>
          <w:rFonts w:cs="Times New Roman"/>
          <w:szCs w:val="24"/>
        </w:rPr>
        <w:t xml:space="preserve">and formal analysis tools). </w:t>
      </w:r>
    </w:p>
    <w:p w14:paraId="41A04C7D" w14:textId="34890635" w:rsidR="000B1B63" w:rsidRPr="004173DA" w:rsidRDefault="003E2589">
      <w:pPr>
        <w:pStyle w:val="APXNote"/>
        <w:ind w:left="360"/>
        <w:rPr>
          <w:rFonts w:cs="Times New Roman"/>
          <w:szCs w:val="24"/>
        </w:rPr>
      </w:pPr>
      <w:r w:rsidRPr="004173DA">
        <w:rPr>
          <w:rFonts w:cs="Times New Roman"/>
          <w:szCs w:val="24"/>
        </w:rPr>
        <w:t>The use of analysis tools</w:t>
      </w:r>
      <w:r w:rsidR="000B1B63" w:rsidRPr="004173DA">
        <w:rPr>
          <w:rFonts w:cs="Times New Roman"/>
          <w:szCs w:val="24"/>
        </w:rPr>
        <w:t xml:space="preserve"> may include the verification and validation of </w:t>
      </w:r>
      <w:r w:rsidR="00705A96" w:rsidRPr="004173DA">
        <w:rPr>
          <w:rFonts w:cs="Times New Roman"/>
          <w:szCs w:val="24"/>
        </w:rPr>
        <w:t xml:space="preserve">the </w:t>
      </w:r>
      <w:del w:id="1427" w:author="Simpson, Cathryn Leann. (IVV-CD4)[TMC Technologies]" w:date="2022-06-21T17:36:00Z">
        <w:r w:rsidR="000B1B63">
          <w:delText xml:space="preserve">results of </w:delText>
        </w:r>
        <w:r w:rsidR="00705A96">
          <w:delText xml:space="preserve">the </w:delText>
        </w:r>
      </w:del>
      <w:r w:rsidR="000B1B63" w:rsidRPr="004173DA">
        <w:rPr>
          <w:rFonts w:cs="Times New Roman"/>
          <w:szCs w:val="24"/>
        </w:rPr>
        <w:t xml:space="preserve">analysis tools used by the development project in the process of developing the </w:t>
      </w:r>
      <w:r w:rsidR="001F36C2" w:rsidRPr="004173DA">
        <w:rPr>
          <w:rFonts w:cs="Times New Roman"/>
          <w:szCs w:val="24"/>
        </w:rPr>
        <w:t>software</w:t>
      </w:r>
      <w:r w:rsidR="000B1B63" w:rsidRPr="004173DA">
        <w:rPr>
          <w:rFonts w:cs="Times New Roman"/>
          <w:szCs w:val="24"/>
        </w:rPr>
        <w:t xml:space="preserve">. </w:t>
      </w:r>
      <w:ins w:id="1428" w:author="Simpson, Cathryn Leann. (IVV-CD4)[TMC Technologies]" w:date="2022-06-21T17:36:00Z">
        <w:r w:rsidR="00E65E8E" w:rsidRPr="004173DA">
          <w:rPr>
            <w:rFonts w:cs="Times New Roman"/>
            <w:szCs w:val="24"/>
          </w:rPr>
          <w:t>The results may be from static code analysis, software composition analysis, dynamic code analysis, cyclomatic complexity, or other code quality analysis tools.</w:t>
        </w:r>
      </w:ins>
    </w:p>
    <w:p w14:paraId="41A04C7E" w14:textId="07BFDE16" w:rsidR="000B1B63" w:rsidRPr="004173DA" w:rsidRDefault="000B1B63" w:rsidP="004173DA">
      <w:pPr>
        <w:pStyle w:val="RQMTLvl4"/>
        <w:ind w:left="360"/>
        <w:rPr>
          <w:rFonts w:cs="Times New Roman"/>
          <w:szCs w:val="24"/>
        </w:rPr>
      </w:pPr>
      <w:del w:id="1429" w:author="Simpson, Cathryn Leann. (IVV-CD4)[TMC Technologies]" w:date="2022-06-21T17:36:00Z">
        <w:r w:rsidRPr="002078A0">
          <w:delText>That</w:delText>
        </w:r>
      </w:del>
      <w:ins w:id="1430" w:author="Simpson, Cathryn Leann. (IVV-CD4)[TMC Technologies]" w:date="2022-06-21T17:36:00Z">
        <w:r w:rsidR="00295DB7" w:rsidRPr="004173DA">
          <w:rPr>
            <w:rFonts w:cs="Times New Roman"/>
            <w:szCs w:val="24"/>
          </w:rPr>
          <w:t xml:space="preserve">The </w:t>
        </w:r>
        <w:r w:rsidR="004E7168">
          <w:rPr>
            <w:rFonts w:cs="Times New Roman"/>
            <w:szCs w:val="24"/>
          </w:rPr>
          <w:t>IV&amp;V provider</w:t>
        </w:r>
        <w:r w:rsidR="00295DB7" w:rsidRPr="005C76C7">
          <w:rPr>
            <w:rFonts w:cs="Times New Roman"/>
            <w:szCs w:val="24"/>
          </w:rPr>
          <w:t xml:space="preserve"> shall verify and validate </w:t>
        </w:r>
        <w:r w:rsidR="00A16B54">
          <w:rPr>
            <w:rFonts w:cs="Times New Roman"/>
            <w:szCs w:val="24"/>
          </w:rPr>
          <w:t>that</w:t>
        </w:r>
      </w:ins>
      <w:r w:rsidR="00A16B54">
        <w:rPr>
          <w:rFonts w:cs="Times New Roman"/>
          <w:szCs w:val="24"/>
        </w:rPr>
        <w:t xml:space="preserve"> </w:t>
      </w:r>
      <w:r w:rsidR="00295DB7" w:rsidRPr="00DC62CE">
        <w:rPr>
          <w:rFonts w:cs="Times New Roman"/>
          <w:szCs w:val="24"/>
        </w:rPr>
        <w:t>t</w:t>
      </w:r>
      <w:r w:rsidRPr="004173DA">
        <w:rPr>
          <w:rFonts w:cs="Times New Roman"/>
          <w:szCs w:val="24"/>
        </w:rPr>
        <w:t xml:space="preserve">he relationship between the </w:t>
      </w:r>
      <w:r w:rsidR="001F36C2" w:rsidRPr="004173DA">
        <w:rPr>
          <w:rFonts w:cs="Times New Roman"/>
          <w:szCs w:val="24"/>
        </w:rPr>
        <w:t>software</w:t>
      </w:r>
      <w:r w:rsidRPr="004173DA">
        <w:rPr>
          <w:rFonts w:cs="Times New Roman"/>
          <w:szCs w:val="24"/>
        </w:rPr>
        <w:t xml:space="preserve"> design elements and the associated </w:t>
      </w:r>
      <w:r w:rsidR="001F36C2" w:rsidRPr="004173DA">
        <w:rPr>
          <w:rFonts w:cs="Times New Roman"/>
          <w:szCs w:val="24"/>
        </w:rPr>
        <w:t>software</w:t>
      </w:r>
      <w:r w:rsidRPr="004173DA">
        <w:rPr>
          <w:rFonts w:cs="Times New Roman"/>
          <w:szCs w:val="24"/>
        </w:rPr>
        <w:t xml:space="preserve"> units is correct, consistent, and complete. </w:t>
      </w:r>
    </w:p>
    <w:p w14:paraId="41A04C7F" w14:textId="66B7B503" w:rsidR="000B1B63" w:rsidRPr="004173DA" w:rsidRDefault="000B1B63" w:rsidP="004173DA">
      <w:pPr>
        <w:pStyle w:val="RQMTLvl4"/>
        <w:ind w:left="360"/>
        <w:rPr>
          <w:rFonts w:cs="Times New Roman"/>
          <w:szCs w:val="24"/>
        </w:rPr>
      </w:pPr>
      <w:del w:id="1431" w:author="Simpson, Cathryn Leann. (IVV-CD4)[TMC Technologies]" w:date="2022-06-21T17:36:00Z">
        <w:r w:rsidRPr="002078A0">
          <w:delText>That</w:delText>
        </w:r>
      </w:del>
      <w:ins w:id="1432" w:author="Simpson, Cathryn Leann. (IVV-CD4)[TMC Technologies]" w:date="2022-06-21T17:36:00Z">
        <w:r w:rsidR="00295DB7" w:rsidRPr="004173DA">
          <w:rPr>
            <w:rFonts w:cs="Times New Roman"/>
            <w:szCs w:val="24"/>
          </w:rPr>
          <w:t xml:space="preserve">The </w:t>
        </w:r>
        <w:r w:rsidR="004E7168">
          <w:rPr>
            <w:rFonts w:cs="Times New Roman"/>
            <w:szCs w:val="24"/>
          </w:rPr>
          <w:t>IV&amp;V provider</w:t>
        </w:r>
        <w:r w:rsidR="00295DB7" w:rsidRPr="005C76C7">
          <w:rPr>
            <w:rFonts w:cs="Times New Roman"/>
            <w:szCs w:val="24"/>
          </w:rPr>
          <w:t xml:space="preserve"> shall verify and validate t</w:t>
        </w:r>
        <w:r w:rsidRPr="004173DA">
          <w:rPr>
            <w:rFonts w:cs="Times New Roman"/>
            <w:szCs w:val="24"/>
          </w:rPr>
          <w:t>hat</w:t>
        </w:r>
      </w:ins>
      <w:r w:rsidRPr="004173DA">
        <w:rPr>
          <w:rFonts w:cs="Times New Roman"/>
          <w:szCs w:val="24"/>
        </w:rPr>
        <w:t xml:space="preserve"> the relationship between </w:t>
      </w:r>
      <w:r w:rsidR="001F36C2" w:rsidRPr="004173DA">
        <w:rPr>
          <w:rFonts w:cs="Times New Roman"/>
          <w:szCs w:val="24"/>
        </w:rPr>
        <w:t>software</w:t>
      </w:r>
      <w:r w:rsidRPr="004173DA">
        <w:rPr>
          <w:rFonts w:cs="Times New Roman"/>
          <w:szCs w:val="24"/>
        </w:rPr>
        <w:t xml:space="preserve"> code components and corresponding requirements is correct, complete</w:t>
      </w:r>
      <w:r w:rsidR="006E07AB" w:rsidRPr="004173DA">
        <w:rPr>
          <w:rFonts w:cs="Times New Roman"/>
          <w:szCs w:val="24"/>
        </w:rPr>
        <w:t>,</w:t>
      </w:r>
      <w:r w:rsidRPr="004173DA">
        <w:rPr>
          <w:rFonts w:cs="Times New Roman"/>
          <w:szCs w:val="24"/>
        </w:rPr>
        <w:t xml:space="preserve"> and consistent. </w:t>
      </w:r>
    </w:p>
    <w:p w14:paraId="41A04C80" w14:textId="30A8336F" w:rsidR="000B1B63" w:rsidRPr="004173DA" w:rsidRDefault="000B1B63" w:rsidP="00774837">
      <w:pPr>
        <w:pStyle w:val="APXNote"/>
        <w:ind w:left="360"/>
        <w:rPr>
          <w:rFonts w:cs="Times New Roman"/>
          <w:szCs w:val="24"/>
        </w:rPr>
      </w:pPr>
      <w:r w:rsidRPr="004173DA">
        <w:rPr>
          <w:rFonts w:cs="Times New Roman"/>
          <w:szCs w:val="24"/>
        </w:rPr>
        <w:t xml:space="preserve">For </w:t>
      </w:r>
      <w:proofErr w:type="gramStart"/>
      <w:r w:rsidRPr="004173DA">
        <w:rPr>
          <w:rFonts w:cs="Times New Roman"/>
          <w:szCs w:val="24"/>
        </w:rPr>
        <w:t>all of</w:t>
      </w:r>
      <w:proofErr w:type="gramEnd"/>
      <w:r w:rsidRPr="004173DA">
        <w:rPr>
          <w:rFonts w:cs="Times New Roman"/>
          <w:szCs w:val="24"/>
        </w:rPr>
        <w:t xml:space="preserve"> the implementation requirements, it is with code that the development of </w:t>
      </w:r>
      <w:r w:rsidR="001F36C2" w:rsidRPr="004173DA">
        <w:rPr>
          <w:rFonts w:cs="Times New Roman"/>
          <w:szCs w:val="24"/>
        </w:rPr>
        <w:t>software</w:t>
      </w:r>
      <w:r w:rsidRPr="004173DA">
        <w:rPr>
          <w:rFonts w:cs="Times New Roman"/>
          <w:szCs w:val="24"/>
        </w:rPr>
        <w:t xml:space="preserve"> reaches its lowest level of abstraction and that the </w:t>
      </w:r>
      <w:r w:rsidR="001F36C2" w:rsidRPr="004173DA">
        <w:rPr>
          <w:rFonts w:cs="Times New Roman"/>
          <w:szCs w:val="24"/>
        </w:rPr>
        <w:t>software</w:t>
      </w:r>
      <w:r w:rsidRPr="004173DA">
        <w:rPr>
          <w:rFonts w:cs="Times New Roman"/>
          <w:szCs w:val="24"/>
        </w:rPr>
        <w:t xml:space="preserve"> capabilities are implemented. Evaluating the relationship between the source code and the design components and requirements provides evidence that only the specified requirements and c</w:t>
      </w:r>
      <w:r w:rsidR="003E2589" w:rsidRPr="004173DA">
        <w:rPr>
          <w:rFonts w:cs="Times New Roman"/>
          <w:szCs w:val="24"/>
        </w:rPr>
        <w:t xml:space="preserve">omponents are </w:t>
      </w:r>
      <w:r w:rsidRPr="004173DA">
        <w:rPr>
          <w:rFonts w:cs="Times New Roman"/>
          <w:szCs w:val="24"/>
        </w:rPr>
        <w:t xml:space="preserve">in the system. </w:t>
      </w:r>
      <w:r w:rsidR="003E2589" w:rsidRPr="004173DA">
        <w:rPr>
          <w:rFonts w:cs="Times New Roman"/>
          <w:szCs w:val="24"/>
        </w:rPr>
        <w:t>Evaluating the relationship between the source code and the design components and requirements</w:t>
      </w:r>
      <w:r w:rsidRPr="004173DA">
        <w:rPr>
          <w:rFonts w:cs="Times New Roman"/>
          <w:szCs w:val="24"/>
        </w:rPr>
        <w:t xml:space="preserve"> helps </w:t>
      </w:r>
      <w:del w:id="1433" w:author="Simpson, Cathryn Leann. (IVV-CD4)[TMC Technologies]" w:date="2022-06-21T17:36:00Z">
        <w:r>
          <w:delText xml:space="preserve">to </w:delText>
        </w:r>
      </w:del>
      <w:r w:rsidR="00FA3DF8" w:rsidRPr="004173DA">
        <w:rPr>
          <w:rFonts w:cs="Times New Roman"/>
          <w:szCs w:val="24"/>
        </w:rPr>
        <w:t>minimize one aspect of the emergence of unexpected behaviors:</w:t>
      </w:r>
      <w:ins w:id="1434" w:author="Simpson, Cathryn Leann. (IVV-CD4)[TMC Technologies]" w:date="2022-06-21T17:36:00Z">
        <w:r w:rsidR="00FA3DF8" w:rsidRPr="004173DA">
          <w:rPr>
            <w:rFonts w:cs="Times New Roman"/>
            <w:szCs w:val="24"/>
          </w:rPr>
          <w:t xml:space="preserve"> the</w:t>
        </w:r>
      </w:ins>
      <w:r w:rsidRPr="004173DA">
        <w:rPr>
          <w:rFonts w:cs="Times New Roman"/>
          <w:szCs w:val="24"/>
        </w:rPr>
        <w:t xml:space="preserve"> inclusion of behaviors not specified in the requirements. The overall analysis of </w:t>
      </w:r>
      <w:r w:rsidR="006E07AB" w:rsidRPr="004173DA">
        <w:rPr>
          <w:rFonts w:cs="Times New Roman"/>
          <w:szCs w:val="24"/>
        </w:rPr>
        <w:t xml:space="preserve">the </w:t>
      </w:r>
      <w:r w:rsidRPr="004173DA">
        <w:rPr>
          <w:rFonts w:cs="Times New Roman"/>
          <w:szCs w:val="24"/>
        </w:rPr>
        <w:t xml:space="preserve">code is </w:t>
      </w:r>
      <w:r w:rsidR="00864CBC" w:rsidRPr="004173DA">
        <w:rPr>
          <w:rFonts w:cs="Times New Roman"/>
          <w:szCs w:val="24"/>
        </w:rPr>
        <w:t>essential</w:t>
      </w:r>
      <w:r w:rsidRPr="004173DA">
        <w:rPr>
          <w:rFonts w:cs="Times New Roman"/>
          <w:szCs w:val="24"/>
        </w:rPr>
        <w:t xml:space="preserve"> in assuring that the code does implement the required </w:t>
      </w:r>
      <w:r w:rsidR="001F36C2" w:rsidRPr="004173DA">
        <w:rPr>
          <w:rFonts w:cs="Times New Roman"/>
          <w:szCs w:val="24"/>
        </w:rPr>
        <w:t>software</w:t>
      </w:r>
      <w:r w:rsidRPr="004173DA">
        <w:rPr>
          <w:rFonts w:cs="Times New Roman"/>
          <w:szCs w:val="24"/>
        </w:rPr>
        <w:t xml:space="preserve"> behaviors. From a safety perspective, it is important to evaluate the code and assure that known </w:t>
      </w:r>
      <w:r w:rsidR="001F36C2" w:rsidRPr="004173DA">
        <w:rPr>
          <w:rFonts w:cs="Times New Roman"/>
          <w:szCs w:val="24"/>
        </w:rPr>
        <w:t>software</w:t>
      </w:r>
      <w:r w:rsidRPr="004173DA">
        <w:rPr>
          <w:rFonts w:cs="Times New Roman"/>
          <w:szCs w:val="24"/>
        </w:rPr>
        <w:t xml:space="preserve"> safety and security issues such as buffer overflows and type mismatches, among many others, are not used in safety</w:t>
      </w:r>
      <w:r w:rsidR="006E07AB" w:rsidRPr="004173DA">
        <w:rPr>
          <w:rFonts w:cs="Times New Roman"/>
          <w:szCs w:val="24"/>
        </w:rPr>
        <w:t>-</w:t>
      </w:r>
      <w:r w:rsidRPr="004173DA">
        <w:rPr>
          <w:rFonts w:cs="Times New Roman"/>
          <w:szCs w:val="24"/>
        </w:rPr>
        <w:t xml:space="preserve">critical aspects of the </w:t>
      </w:r>
      <w:r w:rsidR="001F36C2" w:rsidRPr="004173DA">
        <w:rPr>
          <w:rFonts w:cs="Times New Roman"/>
          <w:szCs w:val="24"/>
        </w:rPr>
        <w:t>software</w:t>
      </w:r>
      <w:r w:rsidRPr="004173DA">
        <w:rPr>
          <w:rFonts w:cs="Times New Roman"/>
          <w:szCs w:val="24"/>
        </w:rPr>
        <w:t>.</w:t>
      </w:r>
    </w:p>
    <w:p w14:paraId="331109CA" w14:textId="77777777" w:rsidR="00622513" w:rsidRDefault="000B1B63" w:rsidP="0006747B">
      <w:pPr>
        <w:pStyle w:val="RQMTLvl4"/>
        <w:rPr>
          <w:del w:id="1435" w:author="Simpson, Cathryn Leann. (IVV-CD4)[TMC Technologies]" w:date="2022-06-21T17:36:00Z"/>
        </w:rPr>
      </w:pPr>
      <w:del w:id="1436" w:author="Simpson, Cathryn Leann. (IVV-CD4)[TMC Technologies]" w:date="2022-06-21T17:36:00Z">
        <w:r w:rsidRPr="002078A0">
          <w:rPr>
            <w:u w:val="single"/>
          </w:rPr>
          <w:delText xml:space="preserve">IV&amp;V Work </w:delText>
        </w:r>
        <w:r w:rsidR="00CE7846" w:rsidRPr="002078A0">
          <w:rPr>
            <w:u w:val="single"/>
          </w:rPr>
          <w:delText>during</w:delText>
        </w:r>
        <w:r w:rsidRPr="002078A0">
          <w:rPr>
            <w:u w:val="single"/>
          </w:rPr>
          <w:delText xml:space="preserve"> Testing</w:delText>
        </w:r>
        <w:r w:rsidR="002078A0">
          <w:delText xml:space="preserve">. </w:delText>
        </w:r>
      </w:del>
      <w:r w:rsidRPr="004173DA">
        <w:rPr>
          <w:rFonts w:cs="Times New Roman"/>
          <w:szCs w:val="24"/>
        </w:rPr>
        <w:t xml:space="preserve">The IV&amp;V </w:t>
      </w:r>
      <w:del w:id="1437" w:author="Simpson, Cathryn Leann. (IVV-CD4)[TMC Technologies]" w:date="2022-06-21T17:36:00Z">
        <w:r>
          <w:delText>Provider</w:delText>
        </w:r>
      </w:del>
      <w:ins w:id="1438" w:author="Simpson, Cathryn Leann. (IVV-CD4)[TMC Technologies]" w:date="2022-06-21T17:36:00Z">
        <w:r w:rsidR="004E7168">
          <w:rPr>
            <w:rFonts w:cs="Times New Roman"/>
            <w:szCs w:val="24"/>
          </w:rPr>
          <w:t>p</w:t>
        </w:r>
        <w:r w:rsidR="00A6013E" w:rsidRPr="005C76C7">
          <w:rPr>
            <w:rFonts w:cs="Times New Roman"/>
            <w:szCs w:val="24"/>
          </w:rPr>
          <w:t>rovider</w:t>
        </w:r>
      </w:ins>
      <w:r w:rsidRPr="00DE0515">
        <w:rPr>
          <w:rFonts w:cs="Times New Roman"/>
          <w:szCs w:val="24"/>
        </w:rPr>
        <w:t xml:space="preserve"> shall</w:t>
      </w:r>
      <w:del w:id="1439" w:author="Simpson, Cathryn Leann. (IVV-CD4)[TMC Technologies]" w:date="2022-06-21T17:36:00Z">
        <w:r w:rsidR="00DD6868">
          <w:delText xml:space="preserve">: </w:delText>
        </w:r>
        <w:r w:rsidR="00DD6868" w:rsidRPr="002078A0">
          <w:rPr>
            <w:szCs w:val="24"/>
          </w:rPr>
          <w:delText>(SASS-0</w:delText>
        </w:r>
        <w:r w:rsidR="00CC1E28" w:rsidRPr="002078A0">
          <w:rPr>
            <w:szCs w:val="24"/>
          </w:rPr>
          <w:delText>7</w:delText>
        </w:r>
        <w:r w:rsidR="00DD6868" w:rsidRPr="002078A0">
          <w:rPr>
            <w:szCs w:val="24"/>
          </w:rPr>
          <w:delText>)</w:delText>
        </w:r>
        <w:r>
          <w:delText xml:space="preserve"> </w:delText>
        </w:r>
      </w:del>
    </w:p>
    <w:p w14:paraId="6CEC1433" w14:textId="2FB15816" w:rsidR="00295DB7" w:rsidRPr="004173DA" w:rsidRDefault="00CB6FA9" w:rsidP="004173DA">
      <w:pPr>
        <w:pStyle w:val="RQMTLvl4"/>
        <w:ind w:left="360"/>
        <w:rPr>
          <w:rFonts w:cs="Times New Roman"/>
          <w:szCs w:val="24"/>
        </w:rPr>
      </w:pPr>
      <w:del w:id="1440" w:author="Simpson, Cathryn Leann. (IVV-CD4)[TMC Technologies]" w:date="2022-06-21T17:36:00Z">
        <w:r w:rsidRPr="00CB6FA9">
          <w:delText>Verify</w:delText>
        </w:r>
      </w:del>
      <w:ins w:id="1441" w:author="Simpson, Cathryn Leann. (IVV-CD4)[TMC Technologies]" w:date="2022-06-21T17:36:00Z">
        <w:r w:rsidR="00295DB7" w:rsidRPr="004173DA">
          <w:rPr>
            <w:rFonts w:cs="Times New Roman"/>
            <w:szCs w:val="24"/>
          </w:rPr>
          <w:t xml:space="preserve"> verify</w:t>
        </w:r>
      </w:ins>
      <w:r w:rsidR="00295DB7" w:rsidRPr="004173DA">
        <w:rPr>
          <w:rFonts w:cs="Times New Roman"/>
          <w:szCs w:val="24"/>
        </w:rPr>
        <w:t xml:space="preserve"> and validate that test plans, test procedures, test cases, test environment (including simulations), and test design at all levels of testing (unit, integration, system, acceptance, etc.) are correct, complete, and consistent for verification and validation of the source code and system functions allocated to the software.</w:t>
      </w:r>
    </w:p>
    <w:p w14:paraId="41A04C83" w14:textId="3951C675" w:rsidR="000B1B63" w:rsidRPr="003E5902" w:rsidRDefault="00CB6FA9" w:rsidP="004173DA">
      <w:pPr>
        <w:pStyle w:val="RQMTLvl4"/>
        <w:ind w:left="360"/>
        <w:rPr>
          <w:rFonts w:cs="Times New Roman"/>
          <w:szCs w:val="24"/>
        </w:rPr>
      </w:pPr>
      <w:del w:id="1442" w:author="Simpson, Cathryn Leann. (IVV-CD4)[TMC Technologies]" w:date="2022-06-21T17:36:00Z">
        <w:r w:rsidRPr="00CB6FA9">
          <w:delText>Verify</w:delText>
        </w:r>
      </w:del>
      <w:ins w:id="1443" w:author="Simpson, Cathryn Leann. (IVV-CD4)[TMC Technologies]" w:date="2022-06-21T17:36:00Z">
        <w:r w:rsidR="00295DB7" w:rsidRPr="004173DA">
          <w:rPr>
            <w:rFonts w:cs="Times New Roman"/>
            <w:bCs w:val="0"/>
            <w:iCs w:val="0"/>
            <w:szCs w:val="24"/>
          </w:rPr>
          <w:t xml:space="preserve">The </w:t>
        </w:r>
        <w:r w:rsidR="004E7168">
          <w:rPr>
            <w:rFonts w:cs="Times New Roman"/>
            <w:bCs w:val="0"/>
            <w:iCs w:val="0"/>
            <w:szCs w:val="24"/>
          </w:rPr>
          <w:t>IV&amp;V provider</w:t>
        </w:r>
        <w:r w:rsidR="00295DB7" w:rsidRPr="005C76C7">
          <w:rPr>
            <w:rFonts w:cs="Times New Roman"/>
            <w:szCs w:val="24"/>
          </w:rPr>
          <w:t xml:space="preserve"> shall </w:t>
        </w:r>
        <w:r w:rsidR="00295DB7" w:rsidRPr="004173DA">
          <w:rPr>
            <w:rFonts w:cs="Times New Roman"/>
            <w:szCs w:val="24"/>
          </w:rPr>
          <w:t>v</w:t>
        </w:r>
        <w:r w:rsidRPr="004173DA">
          <w:rPr>
            <w:rFonts w:cs="Times New Roman"/>
            <w:szCs w:val="24"/>
          </w:rPr>
          <w:t>erify</w:t>
        </w:r>
      </w:ins>
      <w:r w:rsidRPr="004173DA">
        <w:rPr>
          <w:rFonts w:cs="Times New Roman"/>
          <w:szCs w:val="24"/>
        </w:rPr>
        <w:t xml:space="preserve"> and validate </w:t>
      </w:r>
      <w:del w:id="1444" w:author="Simpson, Cathryn Leann. (IVV-CD4)[TMC Technologies]" w:date="2022-06-21T17:36:00Z">
        <w:r w:rsidRPr="00CB6FA9">
          <w:delText xml:space="preserve">that </w:delText>
        </w:r>
      </w:del>
      <w:r w:rsidRPr="004173DA">
        <w:rPr>
          <w:rFonts w:cs="Times New Roman"/>
          <w:szCs w:val="24"/>
        </w:rPr>
        <w:t xml:space="preserve">the relationships between </w:t>
      </w:r>
      <w:r w:rsidR="00185189" w:rsidRPr="004173DA">
        <w:rPr>
          <w:rFonts w:cs="Times New Roman"/>
          <w:szCs w:val="24"/>
        </w:rPr>
        <w:t xml:space="preserve">the </w:t>
      </w:r>
      <w:r w:rsidRPr="004173DA">
        <w:rPr>
          <w:rFonts w:cs="Times New Roman"/>
          <w:szCs w:val="24"/>
        </w:rPr>
        <w:t xml:space="preserve">test plans, test procedures, </w:t>
      </w:r>
      <w:r w:rsidR="00625153" w:rsidRPr="004173DA">
        <w:rPr>
          <w:rFonts w:cs="Times New Roman"/>
          <w:szCs w:val="24"/>
        </w:rPr>
        <w:t xml:space="preserve">test cases, </w:t>
      </w:r>
      <w:del w:id="1445" w:author="Simpson, Cathryn Leann. (IVV-CD4)[TMC Technologies]" w:date="2022-06-21T17:36:00Z">
        <w:r w:rsidR="00625153">
          <w:delText xml:space="preserve">and </w:delText>
        </w:r>
      </w:del>
      <w:r w:rsidR="00625153" w:rsidRPr="004173DA">
        <w:rPr>
          <w:rFonts w:cs="Times New Roman"/>
          <w:szCs w:val="24"/>
        </w:rPr>
        <w:t>test design</w:t>
      </w:r>
      <w:del w:id="1446" w:author="Simpson, Cathryn Leann. (IVV-CD4)[TMC Technologies]" w:date="2022-06-21T17:36:00Z">
        <w:r w:rsidR="00625153" w:rsidRPr="00CB6FA9">
          <w:delText xml:space="preserve"> </w:delText>
        </w:r>
        <w:r w:rsidRPr="00CB6FA9">
          <w:delText>and</w:delText>
        </w:r>
      </w:del>
      <w:ins w:id="1447" w:author="Simpson, Cathryn Leann. (IVV-CD4)[TMC Technologies]" w:date="2022-06-21T17:36:00Z">
        <w:r w:rsidR="00FA3DF8" w:rsidRPr="004173DA">
          <w:rPr>
            <w:rFonts w:cs="Times New Roman"/>
            <w:szCs w:val="24"/>
          </w:rPr>
          <w:t>,</w:t>
        </w:r>
      </w:ins>
      <w:r w:rsidR="00625153" w:rsidRPr="004173DA">
        <w:rPr>
          <w:rFonts w:cs="Times New Roman"/>
          <w:szCs w:val="24"/>
        </w:rPr>
        <w:t xml:space="preserve"> </w:t>
      </w:r>
      <w:r w:rsidRPr="004173DA">
        <w:rPr>
          <w:rFonts w:cs="Times New Roman"/>
          <w:szCs w:val="24"/>
        </w:rPr>
        <w:t>source code</w:t>
      </w:r>
      <w:ins w:id="1448" w:author="Simpson, Cathryn Leann. (IVV-CD4)[TMC Technologies]" w:date="2022-06-21T17:36:00Z">
        <w:r w:rsidR="0080471C">
          <w:rPr>
            <w:rFonts w:cs="Times New Roman"/>
            <w:szCs w:val="24"/>
          </w:rPr>
          <w:t>.</w:t>
        </w:r>
      </w:ins>
      <w:r w:rsidRPr="00DC62CE">
        <w:rPr>
          <w:rFonts w:cs="Times New Roman"/>
          <w:szCs w:val="24"/>
        </w:rPr>
        <w:t xml:space="preserve"> and system functions allocated to </w:t>
      </w:r>
      <w:r w:rsidR="00185189" w:rsidRPr="003E5902">
        <w:rPr>
          <w:rFonts w:cs="Times New Roman"/>
          <w:szCs w:val="24"/>
        </w:rPr>
        <w:t xml:space="preserve">the </w:t>
      </w:r>
      <w:r w:rsidRPr="003E5902">
        <w:rPr>
          <w:rFonts w:cs="Times New Roman"/>
          <w:szCs w:val="24"/>
        </w:rPr>
        <w:t xml:space="preserve">software are correct, complete, and consistent. </w:t>
      </w:r>
    </w:p>
    <w:p w14:paraId="41A04C84" w14:textId="113742EF" w:rsidR="000B1B63" w:rsidRPr="004173DA" w:rsidRDefault="00CB6FA9" w:rsidP="004173DA">
      <w:pPr>
        <w:pStyle w:val="RQMTLvl4"/>
        <w:ind w:left="360"/>
        <w:rPr>
          <w:rFonts w:cs="Times New Roman"/>
          <w:szCs w:val="24"/>
        </w:rPr>
      </w:pPr>
      <w:del w:id="1449" w:author="Simpson, Cathryn Leann. (IVV-CD4)[TMC Technologies]" w:date="2022-06-21T17:36:00Z">
        <w:r w:rsidRPr="00CB6FA9">
          <w:delText>Verify</w:delText>
        </w:r>
      </w:del>
      <w:ins w:id="1450" w:author="Simpson, Cathryn Leann. (IVV-CD4)[TMC Technologies]" w:date="2022-06-21T17:36:00Z">
        <w:r w:rsidR="00295DB7" w:rsidRPr="00F20DA8">
          <w:rPr>
            <w:rFonts w:cs="Times New Roman"/>
            <w:szCs w:val="24"/>
          </w:rPr>
          <w:t xml:space="preserve">The </w:t>
        </w:r>
        <w:r w:rsidR="004E7168">
          <w:rPr>
            <w:rFonts w:cs="Times New Roman"/>
            <w:szCs w:val="24"/>
          </w:rPr>
          <w:t>IV&amp;V provider</w:t>
        </w:r>
        <w:r w:rsidR="00295DB7" w:rsidRPr="005C76C7">
          <w:rPr>
            <w:rFonts w:cs="Times New Roman"/>
            <w:szCs w:val="24"/>
          </w:rPr>
          <w:t xml:space="preserve"> shall </w:t>
        </w:r>
        <w:r w:rsidR="00295DB7" w:rsidRPr="00DE0515">
          <w:rPr>
            <w:rFonts w:cs="Times New Roman"/>
            <w:szCs w:val="24"/>
          </w:rPr>
          <w:t>v</w:t>
        </w:r>
        <w:r w:rsidRPr="004173DA">
          <w:rPr>
            <w:rFonts w:cs="Times New Roman"/>
            <w:szCs w:val="24"/>
          </w:rPr>
          <w:t>erify</w:t>
        </w:r>
      </w:ins>
      <w:r w:rsidRPr="004173DA">
        <w:rPr>
          <w:rFonts w:cs="Times New Roman"/>
          <w:szCs w:val="24"/>
        </w:rPr>
        <w:t xml:space="preserve"> that the test plans</w:t>
      </w:r>
      <w:r w:rsidR="00625153" w:rsidRPr="004173DA">
        <w:rPr>
          <w:rFonts w:cs="Times New Roman"/>
          <w:szCs w:val="24"/>
        </w:rPr>
        <w:t>, test cases, test design</w:t>
      </w:r>
      <w:r w:rsidR="00CC245D" w:rsidRPr="004173DA">
        <w:rPr>
          <w:rFonts w:cs="Times New Roman"/>
          <w:szCs w:val="24"/>
        </w:rPr>
        <w:t>,</w:t>
      </w:r>
      <w:r w:rsidRPr="004173DA">
        <w:rPr>
          <w:rFonts w:cs="Times New Roman"/>
          <w:szCs w:val="24"/>
        </w:rPr>
        <w:t xml:space="preserve"> and test procedures contain objective acceptance criteria that support the verification of the associated requirements for both nominal and off-nominal conditions</w:t>
      </w:r>
      <w:r w:rsidR="000B1B63" w:rsidRPr="004173DA">
        <w:rPr>
          <w:rFonts w:cs="Times New Roman"/>
          <w:szCs w:val="24"/>
        </w:rPr>
        <w:t xml:space="preserve">. </w:t>
      </w:r>
    </w:p>
    <w:p w14:paraId="41A04C85" w14:textId="100F88CB" w:rsidR="000B1B63" w:rsidRPr="004173DA" w:rsidRDefault="00622513" w:rsidP="004173DA">
      <w:pPr>
        <w:pStyle w:val="RQMTLvl4"/>
        <w:ind w:left="360"/>
        <w:rPr>
          <w:rFonts w:cs="Times New Roman"/>
          <w:szCs w:val="24"/>
        </w:rPr>
      </w:pPr>
      <w:del w:id="1451" w:author="Simpson, Cathryn Leann. (IVV-CD4)[TMC Technologies]" w:date="2022-06-21T17:36:00Z">
        <w:r w:rsidRPr="002078A0">
          <w:lastRenderedPageBreak/>
          <w:delText>V</w:delText>
        </w:r>
        <w:r w:rsidR="000B1B63" w:rsidRPr="002078A0">
          <w:delText>erify</w:delText>
        </w:r>
      </w:del>
      <w:ins w:id="1452" w:author="Simpson, Cathryn Leann. (IVV-CD4)[TMC Technologies]" w:date="2022-06-21T17:36:00Z">
        <w:r w:rsidR="00295DB7" w:rsidRPr="004173DA">
          <w:rPr>
            <w:rFonts w:cs="Times New Roman"/>
            <w:szCs w:val="24"/>
          </w:rPr>
          <w:t xml:space="preserve">The </w:t>
        </w:r>
        <w:r w:rsidR="004E7168">
          <w:rPr>
            <w:rFonts w:cs="Times New Roman"/>
            <w:szCs w:val="24"/>
          </w:rPr>
          <w:t>IV&amp;V provider</w:t>
        </w:r>
        <w:r w:rsidR="00295DB7" w:rsidRPr="005C76C7">
          <w:rPr>
            <w:rFonts w:cs="Times New Roman"/>
            <w:szCs w:val="24"/>
          </w:rPr>
          <w:t xml:space="preserve"> shall v</w:t>
        </w:r>
        <w:r w:rsidR="000B1B63" w:rsidRPr="004173DA">
          <w:rPr>
            <w:rFonts w:cs="Times New Roman"/>
            <w:szCs w:val="24"/>
          </w:rPr>
          <w:t>erify</w:t>
        </w:r>
      </w:ins>
      <w:r w:rsidR="000B1B63" w:rsidRPr="004173DA">
        <w:rPr>
          <w:rFonts w:cs="Times New Roman"/>
          <w:szCs w:val="24"/>
        </w:rPr>
        <w:t xml:space="preserve"> that the </w:t>
      </w:r>
      <w:r w:rsidR="001F36C2" w:rsidRPr="004173DA">
        <w:rPr>
          <w:rFonts w:cs="Times New Roman"/>
          <w:szCs w:val="24"/>
        </w:rPr>
        <w:t>software</w:t>
      </w:r>
      <w:r w:rsidR="000B1B63" w:rsidRPr="004173DA">
        <w:rPr>
          <w:rFonts w:cs="Times New Roman"/>
          <w:szCs w:val="24"/>
        </w:rPr>
        <w:t xml:space="preserve"> test results meet the associated acceptance criteria to ensure that </w:t>
      </w:r>
      <w:ins w:id="1453" w:author="Simpson, Cathryn Leann. (IVV-CD4)[TMC Technologies]" w:date="2022-06-21T17:36:00Z">
        <w:r w:rsidR="00593F5F" w:rsidRPr="004173DA">
          <w:rPr>
            <w:rFonts w:cs="Times New Roman"/>
            <w:szCs w:val="24"/>
          </w:rPr>
          <w:t xml:space="preserve">the </w:t>
        </w:r>
      </w:ins>
      <w:r w:rsidR="001F36C2" w:rsidRPr="004173DA">
        <w:rPr>
          <w:rFonts w:cs="Times New Roman"/>
          <w:szCs w:val="24"/>
        </w:rPr>
        <w:t>software</w:t>
      </w:r>
      <w:r w:rsidR="000B1B63" w:rsidRPr="004173DA">
        <w:rPr>
          <w:rFonts w:cs="Times New Roman"/>
          <w:szCs w:val="24"/>
        </w:rPr>
        <w:t xml:space="preserve"> correctly implemen</w:t>
      </w:r>
      <w:r w:rsidR="0004585D" w:rsidRPr="004173DA">
        <w:rPr>
          <w:rFonts w:cs="Times New Roman"/>
          <w:szCs w:val="24"/>
        </w:rPr>
        <w:t>ts the associated requirements.</w:t>
      </w:r>
    </w:p>
    <w:p w14:paraId="41A04C86" w14:textId="4459B77E" w:rsidR="000B1B63" w:rsidRPr="004173DA" w:rsidRDefault="007103BE" w:rsidP="004235C5">
      <w:pPr>
        <w:pStyle w:val="APXNote"/>
        <w:ind w:left="360"/>
        <w:rPr>
          <w:rFonts w:cs="Times New Roman"/>
          <w:szCs w:val="24"/>
        </w:rPr>
      </w:pPr>
      <w:r w:rsidRPr="007103BE">
        <w:rPr>
          <w:rFonts w:cs="Times New Roman"/>
          <w:szCs w:val="24"/>
        </w:rPr>
        <w:t xml:space="preserve">The </w:t>
      </w:r>
      <w:r w:rsidR="004E7168">
        <w:rPr>
          <w:rFonts w:cs="Times New Roman"/>
          <w:szCs w:val="24"/>
        </w:rPr>
        <w:t xml:space="preserve">IV&amp;V </w:t>
      </w:r>
      <w:del w:id="1454" w:author="Simpson, Cathryn Leann. (IVV-CD4)[TMC Technologies]" w:date="2022-06-21T17:36:00Z">
        <w:r w:rsidR="003E2589">
          <w:delText>Provider</w:delText>
        </w:r>
      </w:del>
      <w:ins w:id="1455" w:author="Simpson, Cathryn Leann. (IVV-CD4)[TMC Technologies]" w:date="2022-06-21T17:36:00Z">
        <w:r w:rsidR="004E7168">
          <w:rPr>
            <w:rFonts w:cs="Times New Roman"/>
            <w:szCs w:val="24"/>
          </w:rPr>
          <w:t>provider</w:t>
        </w:r>
      </w:ins>
      <w:r w:rsidRPr="007103BE">
        <w:rPr>
          <w:rFonts w:cs="Times New Roman"/>
          <w:szCs w:val="24"/>
        </w:rPr>
        <w:t xml:space="preserve"> assesses the testing artifacts </w:t>
      </w:r>
      <w:del w:id="1456" w:author="Simpson, Cathryn Leann. (IVV-CD4)[TMC Technologies]" w:date="2022-06-21T17:36:00Z">
        <w:r w:rsidR="000B1B63">
          <w:delText xml:space="preserve">within the context of the system’s meaning </w:delText>
        </w:r>
        <w:r w:rsidR="003E2589">
          <w:delText>concerning</w:delText>
        </w:r>
      </w:del>
      <w:ins w:id="1457" w:author="Simpson, Cathryn Leann. (IVV-CD4)[TMC Technologies]" w:date="2022-06-21T17:36:00Z">
        <w:r w:rsidRPr="007103BE">
          <w:rPr>
            <w:rFonts w:cs="Times New Roman"/>
            <w:szCs w:val="24"/>
          </w:rPr>
          <w:t>with respect to</w:t>
        </w:r>
      </w:ins>
      <w:r w:rsidRPr="007103BE">
        <w:rPr>
          <w:rFonts w:cs="Times New Roman"/>
          <w:szCs w:val="24"/>
        </w:rPr>
        <w:t xml:space="preserve"> the desired capabilities and expected operational system environment. The assessment includes an examination of testing at system boundary conditions to include unexpected conditions. The testing analysis assures that the project tests all </w:t>
      </w:r>
      <w:del w:id="1458" w:author="Simpson, Cathryn Leann. (IVV-CD4)[TMC Technologies]" w:date="2022-06-21T17:36:00Z">
        <w:r w:rsidR="000B1B63">
          <w:delText xml:space="preserve">of the </w:delText>
        </w:r>
      </w:del>
      <w:r w:rsidR="00B42C21" w:rsidRPr="007103BE">
        <w:rPr>
          <w:rFonts w:cs="Times New Roman"/>
          <w:szCs w:val="24"/>
        </w:rPr>
        <w:t>requirements</w:t>
      </w:r>
      <w:r w:rsidRPr="007103BE">
        <w:rPr>
          <w:rFonts w:cs="Times New Roman"/>
          <w:szCs w:val="24"/>
        </w:rPr>
        <w:t xml:space="preserve"> and that the system does what the requirements state it should do. The testing analysis also includes</w:t>
      </w:r>
      <w:ins w:id="1459" w:author="Simpson, Cathryn Leann. (IVV-CD4)[TMC Technologies]" w:date="2022-06-21T17:36:00Z">
        <w:r w:rsidRPr="007103BE">
          <w:rPr>
            <w:rFonts w:cs="Times New Roman"/>
            <w:szCs w:val="24"/>
          </w:rPr>
          <w:t xml:space="preserve"> </w:t>
        </w:r>
        <w:r w:rsidR="00C659D1">
          <w:rPr>
            <w:rFonts w:cs="Times New Roman"/>
            <w:szCs w:val="24"/>
          </w:rPr>
          <w:t>an</w:t>
        </w:r>
      </w:ins>
      <w:r w:rsidR="00C659D1">
        <w:rPr>
          <w:rFonts w:cs="Times New Roman"/>
          <w:szCs w:val="24"/>
        </w:rPr>
        <w:t xml:space="preserve"> </w:t>
      </w:r>
      <w:r w:rsidRPr="007103BE">
        <w:rPr>
          <w:rFonts w:cs="Times New Roman"/>
          <w:szCs w:val="24"/>
        </w:rPr>
        <w:t>analysis of the traceability information between the tests and the requirements</w:t>
      </w:r>
      <w:r w:rsidR="00D91971">
        <w:rPr>
          <w:rFonts w:cs="Times New Roman"/>
          <w:szCs w:val="24"/>
        </w:rPr>
        <w:t>.</w:t>
      </w:r>
    </w:p>
    <w:p w14:paraId="41A04C87" w14:textId="40E12E39" w:rsidR="00610294" w:rsidRPr="004173DA" w:rsidRDefault="00610294" w:rsidP="00A85A69">
      <w:pPr>
        <w:pStyle w:val="RQMTLvl4"/>
        <w:ind w:left="360"/>
        <w:rPr>
          <w:rFonts w:cs="Times New Roman"/>
          <w:szCs w:val="24"/>
        </w:rPr>
      </w:pPr>
      <w:del w:id="1460" w:author="Simpson, Cathryn Leann. (IVV-CD4)[TMC Technologies]" w:date="2022-06-21T17:36:00Z">
        <w:r>
          <w:delText>Verify</w:delText>
        </w:r>
      </w:del>
      <w:ins w:id="1461" w:author="Simpson, Cathryn Leann. (IVV-CD4)[TMC Technologies]" w:date="2022-06-21T17:36:00Z">
        <w:r w:rsidR="00A85A69" w:rsidRPr="004173DA">
          <w:rPr>
            <w:rFonts w:cs="Times New Roman"/>
            <w:szCs w:val="24"/>
          </w:rPr>
          <w:t xml:space="preserve">The </w:t>
        </w:r>
        <w:r w:rsidR="004E7168">
          <w:rPr>
            <w:rFonts w:cs="Times New Roman"/>
            <w:szCs w:val="24"/>
          </w:rPr>
          <w:t>IV&amp;V provider</w:t>
        </w:r>
        <w:r w:rsidR="00A85A69" w:rsidRPr="005C76C7">
          <w:rPr>
            <w:rFonts w:cs="Times New Roman"/>
            <w:szCs w:val="24"/>
          </w:rPr>
          <w:t xml:space="preserve"> shall v</w:t>
        </w:r>
        <w:r w:rsidRPr="004173DA">
          <w:rPr>
            <w:rFonts w:cs="Times New Roman"/>
            <w:szCs w:val="24"/>
          </w:rPr>
          <w:t>erify</w:t>
        </w:r>
      </w:ins>
      <w:r w:rsidRPr="004173DA">
        <w:rPr>
          <w:rFonts w:cs="Times New Roman"/>
          <w:szCs w:val="24"/>
        </w:rPr>
        <w:t xml:space="preserve"> that the project tests the required software security risk mitigations to ensure that </w:t>
      </w:r>
      <w:r w:rsidR="00185189" w:rsidRPr="004173DA">
        <w:rPr>
          <w:rFonts w:cs="Times New Roman"/>
          <w:szCs w:val="24"/>
        </w:rPr>
        <w:t xml:space="preserve">the </w:t>
      </w:r>
      <w:r w:rsidRPr="004173DA">
        <w:rPr>
          <w:rFonts w:cs="Times New Roman"/>
          <w:szCs w:val="24"/>
        </w:rPr>
        <w:t xml:space="preserve">security objectives for </w:t>
      </w:r>
      <w:r w:rsidR="00185189" w:rsidRPr="004173DA">
        <w:rPr>
          <w:rFonts w:cs="Times New Roman"/>
          <w:szCs w:val="24"/>
        </w:rPr>
        <w:t xml:space="preserve">the </w:t>
      </w:r>
      <w:r w:rsidRPr="004173DA">
        <w:rPr>
          <w:rFonts w:cs="Times New Roman"/>
          <w:szCs w:val="24"/>
        </w:rPr>
        <w:t>software are satisfied.</w:t>
      </w:r>
    </w:p>
    <w:p w14:paraId="0C0F9674" w14:textId="19B70532" w:rsidR="0097474C" w:rsidRPr="004173DA" w:rsidRDefault="000B1B63" w:rsidP="00A85A69">
      <w:pPr>
        <w:pStyle w:val="RQMTLvl4"/>
        <w:ind w:left="360"/>
        <w:rPr>
          <w:ins w:id="1462" w:author="Simpson, Cathryn Leann. (IVV-CD4)[TMC Technologies]" w:date="2022-06-21T17:36:00Z"/>
          <w:rFonts w:cs="Times New Roman"/>
          <w:szCs w:val="24"/>
        </w:rPr>
      </w:pPr>
      <w:del w:id="1463" w:author="Simpson, Cathryn Leann. (IVV-CD4)[TMC Technologies]" w:date="2022-06-21T17:36:00Z">
        <w:r w:rsidRPr="002078A0">
          <w:rPr>
            <w:u w:val="single"/>
          </w:rPr>
          <w:delText xml:space="preserve">IV&amp;V Work </w:delText>
        </w:r>
        <w:r w:rsidR="00CE7846" w:rsidRPr="002078A0">
          <w:rPr>
            <w:u w:val="single"/>
          </w:rPr>
          <w:delText>during</w:delText>
        </w:r>
        <w:r w:rsidRPr="002078A0">
          <w:rPr>
            <w:u w:val="single"/>
          </w:rPr>
          <w:delText xml:space="preserve"> Operations/Maintenance</w:delText>
        </w:r>
        <w:r w:rsidR="002078A0">
          <w:delText xml:space="preserve">. </w:delText>
        </w:r>
      </w:del>
      <w:ins w:id="1464" w:author="Simpson, Cathryn Leann. (IVV-CD4)[TMC Technologies]" w:date="2022-06-21T17:36:00Z">
        <w:r w:rsidR="00EF41BE" w:rsidRPr="004173DA">
          <w:rPr>
            <w:rFonts w:cs="Times New Roman"/>
            <w:szCs w:val="24"/>
          </w:rPr>
          <w:t xml:space="preserve">The </w:t>
        </w:r>
        <w:r w:rsidR="004E7168">
          <w:rPr>
            <w:rFonts w:cs="Times New Roman"/>
            <w:szCs w:val="24"/>
          </w:rPr>
          <w:t>IV&amp;V provider</w:t>
        </w:r>
        <w:r w:rsidR="00EF41BE" w:rsidRPr="005C76C7">
          <w:rPr>
            <w:rFonts w:cs="Times New Roman"/>
            <w:szCs w:val="24"/>
          </w:rPr>
          <w:t xml:space="preserve"> shall verify that </w:t>
        </w:r>
        <w:r w:rsidR="00EF41BE" w:rsidRPr="004173DA">
          <w:rPr>
            <w:rFonts w:cs="Times New Roman"/>
            <w:szCs w:val="24"/>
          </w:rPr>
          <w:t>code coverage is measured by analysis of the results of the execution of tests.</w:t>
        </w:r>
      </w:ins>
    </w:p>
    <w:p w14:paraId="00580D12" w14:textId="1D4F0364" w:rsidR="00EF41BE" w:rsidRPr="004173DA" w:rsidRDefault="00CE55C8" w:rsidP="00A85A69">
      <w:pPr>
        <w:pStyle w:val="RQMTLvl4"/>
        <w:ind w:left="360"/>
        <w:rPr>
          <w:ins w:id="1465" w:author="Simpson, Cathryn Leann. (IVV-CD4)[TMC Technologies]" w:date="2022-06-21T17:36:00Z"/>
          <w:rFonts w:cs="Times New Roman"/>
          <w:szCs w:val="24"/>
        </w:rPr>
      </w:pPr>
      <w:r w:rsidRPr="004173DA">
        <w:rPr>
          <w:rFonts w:cs="Times New Roman"/>
          <w:szCs w:val="24"/>
        </w:rPr>
        <w:t xml:space="preserve">The </w:t>
      </w:r>
      <w:r w:rsidR="004E7168">
        <w:rPr>
          <w:rFonts w:cs="Times New Roman"/>
          <w:szCs w:val="24"/>
        </w:rPr>
        <w:t xml:space="preserve">IV&amp;V </w:t>
      </w:r>
      <w:del w:id="1466" w:author="Simpson, Cathryn Leann. (IVV-CD4)[TMC Technologies]" w:date="2022-06-21T17:36:00Z">
        <w:r w:rsidR="000B1B63">
          <w:delText>Provider</w:delText>
        </w:r>
      </w:del>
      <w:ins w:id="1467" w:author="Simpson, Cathryn Leann. (IVV-CD4)[TMC Technologies]" w:date="2022-06-21T17:36:00Z">
        <w:r w:rsidR="004E7168">
          <w:rPr>
            <w:rFonts w:cs="Times New Roman"/>
            <w:szCs w:val="24"/>
          </w:rPr>
          <w:t>provider</w:t>
        </w:r>
        <w:r w:rsidRPr="004173DA">
          <w:rPr>
            <w:rFonts w:cs="Times New Roman"/>
            <w:szCs w:val="24"/>
          </w:rPr>
          <w:t xml:space="preserve"> shall verify through independent testing</w:t>
        </w:r>
        <w:r w:rsidR="00C24FB9" w:rsidRPr="004173DA">
          <w:rPr>
            <w:rFonts w:cs="Times New Roman"/>
            <w:szCs w:val="24"/>
          </w:rPr>
          <w:t xml:space="preserve"> each of</w:t>
        </w:r>
        <w:r w:rsidRPr="004173DA">
          <w:rPr>
            <w:rFonts w:cs="Times New Roman"/>
            <w:szCs w:val="24"/>
          </w:rPr>
          <w:t xml:space="preserve"> the software requirements that trace to a hazardous event, cause, or mitigation technique.</w:t>
        </w:r>
      </w:ins>
    </w:p>
    <w:p w14:paraId="5D72E275" w14:textId="4BC71001" w:rsidR="00E52D74" w:rsidRPr="004173DA" w:rsidRDefault="00FB0D0E" w:rsidP="00E52D74">
      <w:pPr>
        <w:pStyle w:val="RQMTLvl4"/>
        <w:ind w:left="360"/>
        <w:rPr>
          <w:ins w:id="1468" w:author="Simpson, Cathryn Leann. (IVV-CD4)[TMC Technologies]" w:date="2022-06-21T17:36:00Z"/>
          <w:rFonts w:cs="Times New Roman"/>
          <w:szCs w:val="24"/>
        </w:rPr>
      </w:pPr>
      <w:ins w:id="1469" w:author="Simpson, Cathryn Leann. (IVV-CD4)[TMC Technologies]" w:date="2022-06-21T17:36:00Z">
        <w:r w:rsidRPr="004173DA">
          <w:rPr>
            <w:rFonts w:cs="Times New Roman"/>
            <w:szCs w:val="24"/>
          </w:rPr>
          <w:t xml:space="preserve">The </w:t>
        </w:r>
        <w:r w:rsidR="004E7168">
          <w:rPr>
            <w:rFonts w:cs="Times New Roman"/>
            <w:szCs w:val="24"/>
          </w:rPr>
          <w:t>IV&amp;V provider</w:t>
        </w:r>
        <w:r w:rsidRPr="004173DA">
          <w:rPr>
            <w:rFonts w:cs="Times New Roman"/>
            <w:szCs w:val="24"/>
          </w:rPr>
          <w:t xml:space="preserve"> shall verify </w:t>
        </w:r>
        <w:r w:rsidR="00D138C0" w:rsidRPr="004173DA">
          <w:rPr>
            <w:rFonts w:cs="Times New Roman"/>
            <w:szCs w:val="24"/>
          </w:rPr>
          <w:t xml:space="preserve">the </w:t>
        </w:r>
        <w:r w:rsidR="009E61EE" w:rsidRPr="004173DA">
          <w:rPr>
            <w:rFonts w:cs="Times New Roman"/>
            <w:szCs w:val="24"/>
          </w:rPr>
          <w:t xml:space="preserve">project’s </w:t>
        </w:r>
        <w:r w:rsidRPr="004173DA">
          <w:rPr>
            <w:rFonts w:cs="Times New Roman"/>
            <w:szCs w:val="24"/>
          </w:rPr>
          <w:t>acceptance tests for loaded or uplinked data, rules, and code that affects software and software system behavior.</w:t>
        </w:r>
      </w:ins>
    </w:p>
    <w:p w14:paraId="257625EA" w14:textId="4125E0DE" w:rsidR="00E52D74" w:rsidRPr="00D303E0" w:rsidRDefault="003C0377" w:rsidP="004173DA">
      <w:pPr>
        <w:pStyle w:val="RQMTLvl4"/>
        <w:ind w:left="360"/>
        <w:rPr>
          <w:ins w:id="1470" w:author="Simpson, Cathryn Leann. (IVV-CD4)[TMC Technologies]" w:date="2022-06-21T17:36:00Z"/>
          <w:rFonts w:cs="Times New Roman"/>
          <w:szCs w:val="24"/>
        </w:rPr>
      </w:pPr>
      <w:ins w:id="1471" w:author="Simpson, Cathryn Leann. (IVV-CD4)[TMC Technologies]" w:date="2022-06-21T17:36:00Z">
        <w:r w:rsidRPr="004173DA">
          <w:rPr>
            <w:rFonts w:cs="Times New Roman"/>
            <w:szCs w:val="24"/>
          </w:rPr>
          <w:t xml:space="preserve">The </w:t>
        </w:r>
        <w:r w:rsidR="004E7168">
          <w:rPr>
            <w:rFonts w:cs="Times New Roman"/>
            <w:szCs w:val="24"/>
          </w:rPr>
          <w:t>IV&amp;V provider</w:t>
        </w:r>
        <w:r w:rsidRPr="004173DA">
          <w:rPr>
            <w:rFonts w:cs="Times New Roman"/>
            <w:szCs w:val="24"/>
          </w:rPr>
          <w:t xml:space="preserve"> shall participate in </w:t>
        </w:r>
        <w:r w:rsidR="00B70C78" w:rsidRPr="004173DA">
          <w:rPr>
            <w:rFonts w:cs="Times New Roman"/>
            <w:szCs w:val="24"/>
          </w:rPr>
          <w:t xml:space="preserve">all </w:t>
        </w:r>
        <w:r w:rsidRPr="004173DA">
          <w:rPr>
            <w:rFonts w:cs="Times New Roman"/>
            <w:szCs w:val="24"/>
          </w:rPr>
          <w:t xml:space="preserve">NASA quality </w:t>
        </w:r>
        <w:r w:rsidR="00B46B5A" w:rsidRPr="004173DA">
          <w:rPr>
            <w:rFonts w:cs="Times New Roman"/>
            <w:szCs w:val="24"/>
          </w:rPr>
          <w:t xml:space="preserve">audits, </w:t>
        </w:r>
        <w:r w:rsidRPr="004173DA">
          <w:rPr>
            <w:rFonts w:cs="Times New Roman"/>
            <w:szCs w:val="24"/>
          </w:rPr>
          <w:t>assessment</w:t>
        </w:r>
        <w:r w:rsidR="00787DFA">
          <w:rPr>
            <w:rFonts w:cs="Times New Roman"/>
            <w:szCs w:val="24"/>
          </w:rPr>
          <w:t>s,</w:t>
        </w:r>
        <w:r w:rsidR="00B46B5A" w:rsidRPr="004173DA">
          <w:rPr>
            <w:rFonts w:cs="Times New Roman"/>
            <w:szCs w:val="24"/>
          </w:rPr>
          <w:t xml:space="preserve"> and reviews</w:t>
        </w:r>
        <w:r w:rsidR="001D0250" w:rsidRPr="004173DA">
          <w:rPr>
            <w:rFonts w:cs="Times New Roman"/>
            <w:szCs w:val="24"/>
          </w:rPr>
          <w:t xml:space="preserve"> associated with the </w:t>
        </w:r>
        <w:r w:rsidR="00B70C78" w:rsidRPr="004173DA">
          <w:rPr>
            <w:rFonts w:cs="Times New Roman"/>
            <w:szCs w:val="24"/>
          </w:rPr>
          <w:t>project.</w:t>
        </w:r>
      </w:ins>
    </w:p>
    <w:p w14:paraId="41A04C88" w14:textId="28ECD68C" w:rsidR="000B1B63" w:rsidRPr="004173DA" w:rsidRDefault="00C63636" w:rsidP="004173DA">
      <w:pPr>
        <w:pStyle w:val="RQMTLvl4"/>
        <w:ind w:left="360"/>
        <w:rPr>
          <w:rFonts w:cs="Times New Roman"/>
          <w:szCs w:val="24"/>
        </w:rPr>
      </w:pPr>
      <w:ins w:id="1472" w:author="Simpson, Cathryn Leann. (IVV-CD4)[TMC Technologies]" w:date="2022-06-21T17:36:00Z">
        <w:r w:rsidRPr="004173DA">
          <w:rPr>
            <w:rFonts w:cs="Times New Roman"/>
            <w:szCs w:val="24"/>
          </w:rPr>
          <w:t xml:space="preserve">The </w:t>
        </w:r>
        <w:r w:rsidR="000B1B63" w:rsidRPr="004173DA">
          <w:rPr>
            <w:rFonts w:cs="Times New Roman"/>
            <w:szCs w:val="24"/>
          </w:rPr>
          <w:t xml:space="preserve">IV&amp;V </w:t>
        </w:r>
        <w:r w:rsidR="004E7168">
          <w:rPr>
            <w:rFonts w:cs="Times New Roman"/>
            <w:szCs w:val="24"/>
          </w:rPr>
          <w:t>p</w:t>
        </w:r>
        <w:r w:rsidR="00A6013E" w:rsidRPr="005C76C7">
          <w:rPr>
            <w:rFonts w:cs="Times New Roman"/>
            <w:szCs w:val="24"/>
          </w:rPr>
          <w:t>rovider</w:t>
        </w:r>
      </w:ins>
      <w:r w:rsidR="000B1B63" w:rsidRPr="00DE0515">
        <w:rPr>
          <w:rFonts w:cs="Times New Roman"/>
          <w:szCs w:val="24"/>
        </w:rPr>
        <w:t xml:space="preserve"> shall assess the </w:t>
      </w:r>
      <w:r w:rsidR="001F36C2" w:rsidRPr="004173DA">
        <w:rPr>
          <w:rFonts w:cs="Times New Roman"/>
          <w:szCs w:val="24"/>
        </w:rPr>
        <w:t>software</w:t>
      </w:r>
      <w:r w:rsidR="000B1B63" w:rsidRPr="004173DA">
        <w:rPr>
          <w:rFonts w:cs="Times New Roman"/>
          <w:szCs w:val="24"/>
        </w:rPr>
        <w:t xml:space="preserve"> maintenance </w:t>
      </w:r>
      <w:del w:id="1473" w:author="Simpson, Cathryn Leann. (IVV-CD4)[TMC Technologies]" w:date="2022-06-21T17:36:00Z">
        <w:r w:rsidR="000B1B63">
          <w:delText>plan</w:delText>
        </w:r>
      </w:del>
      <w:ins w:id="1474" w:author="Simpson, Cathryn Leann. (IVV-CD4)[TMC Technologies]" w:date="2022-06-21T17:36:00Z">
        <w:r w:rsidR="00CF19F4" w:rsidRPr="004173DA">
          <w:rPr>
            <w:rFonts w:cs="Times New Roman"/>
            <w:szCs w:val="24"/>
          </w:rPr>
          <w:t>and operational risks</w:t>
        </w:r>
      </w:ins>
      <w:r w:rsidR="000B1B63" w:rsidRPr="004173DA">
        <w:rPr>
          <w:rFonts w:cs="Times New Roman"/>
          <w:szCs w:val="24"/>
        </w:rPr>
        <w:t xml:space="preserve"> </w:t>
      </w:r>
      <w:r w:rsidR="003E2589" w:rsidRPr="004173DA">
        <w:rPr>
          <w:rFonts w:cs="Times New Roman"/>
          <w:szCs w:val="24"/>
        </w:rPr>
        <w:t>concerning</w:t>
      </w:r>
      <w:r w:rsidR="000B1B63" w:rsidRPr="004173DA">
        <w:rPr>
          <w:rFonts w:cs="Times New Roman"/>
          <w:szCs w:val="24"/>
        </w:rPr>
        <w:t xml:space="preserve"> </w:t>
      </w:r>
      <w:r w:rsidR="001F36C2" w:rsidRPr="004173DA">
        <w:rPr>
          <w:rFonts w:cs="Times New Roman"/>
          <w:szCs w:val="24"/>
        </w:rPr>
        <w:t>software</w:t>
      </w:r>
      <w:r w:rsidR="000B1B63" w:rsidRPr="004173DA">
        <w:rPr>
          <w:rFonts w:cs="Times New Roman"/>
          <w:szCs w:val="24"/>
        </w:rPr>
        <w:t xml:space="preserve"> elements to support </w:t>
      </w:r>
      <w:r w:rsidR="006E07AB" w:rsidRPr="004173DA">
        <w:rPr>
          <w:rFonts w:cs="Times New Roman"/>
          <w:szCs w:val="24"/>
        </w:rPr>
        <w:t xml:space="preserve">the </w:t>
      </w:r>
      <w:r w:rsidR="000B1B63" w:rsidRPr="004173DA">
        <w:rPr>
          <w:rFonts w:cs="Times New Roman"/>
          <w:szCs w:val="24"/>
        </w:rPr>
        <w:t>planning of IV&amp;V activities during the maintenance phase.</w:t>
      </w:r>
      <w:del w:id="1475" w:author="Simpson, Cathryn Leann. (IVV-CD4)[TMC Technologies]" w:date="2022-06-21T17:36:00Z">
        <w:r w:rsidR="000B1B63">
          <w:delText xml:space="preserve"> </w:delText>
        </w:r>
        <w:r w:rsidR="00DD6868" w:rsidRPr="002078A0">
          <w:rPr>
            <w:szCs w:val="24"/>
          </w:rPr>
          <w:delText>(SASS-0</w:delText>
        </w:r>
        <w:r w:rsidR="00CC1E28" w:rsidRPr="002078A0">
          <w:rPr>
            <w:szCs w:val="24"/>
          </w:rPr>
          <w:delText>8</w:delText>
        </w:r>
        <w:r w:rsidR="00DD6868" w:rsidRPr="002078A0">
          <w:rPr>
            <w:szCs w:val="24"/>
          </w:rPr>
          <w:delText>)</w:delText>
        </w:r>
      </w:del>
    </w:p>
    <w:p w14:paraId="41A04C89" w14:textId="20B0BC27" w:rsidR="000B1B63" w:rsidRPr="004173DA" w:rsidRDefault="000B1B63" w:rsidP="00774837">
      <w:pPr>
        <w:pStyle w:val="NumberedNote"/>
        <w:ind w:left="360"/>
        <w:rPr>
          <w:rFonts w:cs="Times New Roman"/>
          <w:szCs w:val="24"/>
        </w:rPr>
      </w:pPr>
      <w:r w:rsidRPr="004173DA">
        <w:rPr>
          <w:rFonts w:cs="Times New Roman"/>
          <w:szCs w:val="24"/>
        </w:rPr>
        <w:t xml:space="preserve">The approach to </w:t>
      </w:r>
      <w:r w:rsidR="001F36C2" w:rsidRPr="004173DA">
        <w:rPr>
          <w:rFonts w:cs="Times New Roman"/>
          <w:szCs w:val="24"/>
        </w:rPr>
        <w:t>software</w:t>
      </w:r>
      <w:r w:rsidRPr="004173DA">
        <w:rPr>
          <w:rFonts w:cs="Times New Roman"/>
          <w:szCs w:val="24"/>
        </w:rPr>
        <w:t xml:space="preserve"> development on some </w:t>
      </w:r>
      <w:r w:rsidR="00F23B61" w:rsidRPr="004173DA">
        <w:rPr>
          <w:rFonts w:cs="Times New Roman"/>
          <w:szCs w:val="24"/>
        </w:rPr>
        <w:t>p</w:t>
      </w:r>
      <w:r w:rsidRPr="004173DA">
        <w:rPr>
          <w:rFonts w:cs="Times New Roman"/>
          <w:szCs w:val="24"/>
        </w:rPr>
        <w:t>rojects results in dif</w:t>
      </w:r>
      <w:r w:rsidR="003E2589" w:rsidRPr="004173DA">
        <w:rPr>
          <w:rFonts w:cs="Times New Roman"/>
          <w:szCs w:val="24"/>
        </w:rPr>
        <w:t xml:space="preserve">ferent parts of the </w:t>
      </w:r>
      <w:r w:rsidR="001F36C2" w:rsidRPr="004173DA">
        <w:rPr>
          <w:rFonts w:cs="Times New Roman"/>
          <w:szCs w:val="24"/>
        </w:rPr>
        <w:t>software</w:t>
      </w:r>
      <w:r w:rsidR="003E2589" w:rsidRPr="004173DA">
        <w:rPr>
          <w:rFonts w:cs="Times New Roman"/>
          <w:szCs w:val="24"/>
        </w:rPr>
        <w:t xml:space="preserve"> going</w:t>
      </w:r>
      <w:r w:rsidRPr="004173DA">
        <w:rPr>
          <w:rFonts w:cs="Times New Roman"/>
          <w:szCs w:val="24"/>
        </w:rPr>
        <w:t xml:space="preserve"> into operation at different times in the overall </w:t>
      </w:r>
      <w:r w:rsidR="00EC136C" w:rsidRPr="004173DA">
        <w:rPr>
          <w:rFonts w:cs="Times New Roman"/>
          <w:szCs w:val="24"/>
        </w:rPr>
        <w:t xml:space="preserve">project </w:t>
      </w:r>
      <w:r w:rsidRPr="004173DA">
        <w:rPr>
          <w:rFonts w:cs="Times New Roman"/>
          <w:szCs w:val="24"/>
        </w:rPr>
        <w:t>life</w:t>
      </w:r>
      <w:r w:rsidR="00A10B85" w:rsidRPr="004173DA">
        <w:rPr>
          <w:rFonts w:cs="Times New Roman"/>
          <w:szCs w:val="24"/>
        </w:rPr>
        <w:t xml:space="preserve"> </w:t>
      </w:r>
      <w:del w:id="1476" w:author="Simpson, Cathryn Leann. (IVV-CD4)[TMC Technologies]" w:date="2022-06-21T17:36:00Z">
        <w:r>
          <w:delText>-</w:delText>
        </w:r>
      </w:del>
      <w:r w:rsidRPr="004173DA">
        <w:rPr>
          <w:rFonts w:cs="Times New Roman"/>
          <w:szCs w:val="24"/>
        </w:rPr>
        <w:t xml:space="preserve">cycle. For example, a lander mission to Mars may complete the </w:t>
      </w:r>
      <w:r w:rsidR="001F36C2" w:rsidRPr="004173DA">
        <w:rPr>
          <w:rFonts w:cs="Times New Roman"/>
          <w:szCs w:val="24"/>
        </w:rPr>
        <w:t>software</w:t>
      </w:r>
      <w:r w:rsidRPr="004173DA">
        <w:rPr>
          <w:rFonts w:cs="Times New Roman"/>
          <w:szCs w:val="24"/>
        </w:rPr>
        <w:t xml:space="preserve"> needed for the cruise phase to Mars while continuing to work on the entry, descent, landing</w:t>
      </w:r>
      <w:r w:rsidR="006E07AB" w:rsidRPr="004173DA">
        <w:rPr>
          <w:rFonts w:cs="Times New Roman"/>
          <w:szCs w:val="24"/>
        </w:rPr>
        <w:t>,</w:t>
      </w:r>
      <w:r w:rsidRPr="004173DA">
        <w:rPr>
          <w:rFonts w:cs="Times New Roman"/>
          <w:szCs w:val="24"/>
        </w:rPr>
        <w:t xml:space="preserve"> and surface operations </w:t>
      </w:r>
      <w:r w:rsidR="001F36C2" w:rsidRPr="004173DA">
        <w:rPr>
          <w:rFonts w:cs="Times New Roman"/>
          <w:szCs w:val="24"/>
        </w:rPr>
        <w:t>software</w:t>
      </w:r>
      <w:r w:rsidRPr="004173DA">
        <w:rPr>
          <w:rFonts w:cs="Times New Roman"/>
          <w:szCs w:val="24"/>
        </w:rPr>
        <w:t xml:space="preserve">. </w:t>
      </w:r>
      <w:del w:id="1477" w:author="Simpson, Cathryn Leann. (IVV-CD4)[TMC Technologies]" w:date="2022-06-21T17:36:00Z">
        <w:r>
          <w:delText xml:space="preserve">Some </w:delText>
        </w:r>
        <w:r w:rsidR="001F36C2">
          <w:delText>software</w:delText>
        </w:r>
        <w:r>
          <w:delText xml:space="preserve"> may also have an extended lifetime such that operational updates are </w:delText>
        </w:r>
        <w:r w:rsidR="003E2589">
          <w:delText>anytime during</w:delText>
        </w:r>
        <w:r>
          <w:delText xml:space="preserve"> the operational use of the </w:delText>
        </w:r>
        <w:r w:rsidR="001F36C2">
          <w:delText>software</w:delText>
        </w:r>
        <w:r>
          <w:delText>.</w:delText>
        </w:r>
      </w:del>
    </w:p>
    <w:p w14:paraId="41A04C8A" w14:textId="64FABBA9" w:rsidR="00A16700" w:rsidRPr="004173DA" w:rsidRDefault="000B1B63" w:rsidP="00774837">
      <w:pPr>
        <w:pStyle w:val="NumberedNote"/>
        <w:ind w:left="360"/>
        <w:rPr>
          <w:rFonts w:cs="Times New Roman"/>
          <w:szCs w:val="24"/>
        </w:rPr>
      </w:pPr>
      <w:r w:rsidRPr="004173DA">
        <w:rPr>
          <w:rFonts w:cs="Times New Roman"/>
          <w:szCs w:val="24"/>
        </w:rPr>
        <w:t>In some cases</w:t>
      </w:r>
      <w:r w:rsidR="003E2589" w:rsidRPr="004173DA">
        <w:rPr>
          <w:rFonts w:cs="Times New Roman"/>
          <w:szCs w:val="24"/>
        </w:rPr>
        <w:t>,</w:t>
      </w:r>
      <w:r w:rsidR="001F36C2" w:rsidRPr="004173DA">
        <w:rPr>
          <w:rFonts w:cs="Times New Roman"/>
          <w:szCs w:val="24"/>
        </w:rPr>
        <w:t xml:space="preserve"> software </w:t>
      </w:r>
      <w:r w:rsidR="003E2589" w:rsidRPr="004173DA">
        <w:rPr>
          <w:rFonts w:cs="Times New Roman"/>
          <w:szCs w:val="24"/>
        </w:rPr>
        <w:t xml:space="preserve">anomalies </w:t>
      </w:r>
      <w:del w:id="1478" w:author="Simpson, Cathryn Leann. (IVV-CD4)[TMC Technologies]" w:date="2022-06-21T17:36:00Z">
        <w:r w:rsidR="003E2589">
          <w:delText xml:space="preserve">will </w:delText>
        </w:r>
      </w:del>
      <w:r w:rsidR="003E2589" w:rsidRPr="004173DA">
        <w:rPr>
          <w:rFonts w:cs="Times New Roman"/>
          <w:szCs w:val="24"/>
        </w:rPr>
        <w:t xml:space="preserve">cause </w:t>
      </w:r>
      <w:r w:rsidRPr="004173DA">
        <w:rPr>
          <w:rFonts w:cs="Times New Roman"/>
          <w:szCs w:val="24"/>
        </w:rPr>
        <w:t>cha</w:t>
      </w:r>
      <w:r w:rsidR="003E2589" w:rsidRPr="004173DA">
        <w:rPr>
          <w:rFonts w:cs="Times New Roman"/>
          <w:szCs w:val="24"/>
        </w:rPr>
        <w:t xml:space="preserve">nges to the </w:t>
      </w:r>
      <w:r w:rsidR="001F36C2" w:rsidRPr="004173DA">
        <w:rPr>
          <w:rFonts w:cs="Times New Roman"/>
          <w:szCs w:val="24"/>
        </w:rPr>
        <w:t>software</w:t>
      </w:r>
      <w:r w:rsidR="0004585D" w:rsidRPr="004173DA">
        <w:rPr>
          <w:rFonts w:cs="Times New Roman"/>
          <w:szCs w:val="24"/>
        </w:rPr>
        <w:t xml:space="preserve">. </w:t>
      </w:r>
      <w:del w:id="1479" w:author="Simpson, Cathryn Leann. (IVV-CD4)[TMC Technologies]" w:date="2022-06-21T17:36:00Z">
        <w:r>
          <w:delText xml:space="preserve">The use of </w:delText>
        </w:r>
      </w:del>
      <w:r w:rsidRPr="004173DA">
        <w:rPr>
          <w:rFonts w:cs="Times New Roman"/>
          <w:szCs w:val="24"/>
        </w:rPr>
        <w:t xml:space="preserve">IV&amp;V is important </w:t>
      </w:r>
      <w:del w:id="1480" w:author="Simpson, Cathryn Leann. (IVV-CD4)[TMC Technologies]" w:date="2022-06-21T17:36:00Z">
        <w:r>
          <w:delText>in that changes to</w:delText>
        </w:r>
      </w:del>
      <w:ins w:id="1481" w:author="Simpson, Cathryn Leann. (IVV-CD4)[TMC Technologies]" w:date="2022-06-21T17:36:00Z">
        <w:r w:rsidR="00315939" w:rsidRPr="004173DA">
          <w:rPr>
            <w:rFonts w:cs="Times New Roman"/>
            <w:szCs w:val="24"/>
          </w:rPr>
          <w:t>because</w:t>
        </w:r>
      </w:ins>
      <w:r w:rsidR="00315939" w:rsidRPr="004173DA">
        <w:rPr>
          <w:rFonts w:cs="Times New Roman"/>
          <w:szCs w:val="24"/>
        </w:rPr>
        <w:t xml:space="preserve"> software </w:t>
      </w:r>
      <w:ins w:id="1482" w:author="Simpson, Cathryn Leann. (IVV-CD4)[TMC Technologies]" w:date="2022-06-21T17:36:00Z">
        <w:r w:rsidR="00315939" w:rsidRPr="004173DA">
          <w:rPr>
            <w:rFonts w:cs="Times New Roman"/>
            <w:szCs w:val="24"/>
          </w:rPr>
          <w:t xml:space="preserve">changes </w:t>
        </w:r>
      </w:ins>
      <w:r w:rsidR="00315939" w:rsidRPr="004173DA">
        <w:rPr>
          <w:rFonts w:cs="Times New Roman"/>
          <w:szCs w:val="24"/>
        </w:rPr>
        <w:t xml:space="preserve">can often have ripple effects throughout the system </w:t>
      </w:r>
      <w:del w:id="1483" w:author="Simpson, Cathryn Leann. (IVV-CD4)[TMC Technologies]" w:date="2022-06-21T17:36:00Z">
        <w:r>
          <w:delText>as well as</w:delText>
        </w:r>
      </w:del>
      <w:ins w:id="1484" w:author="Simpson, Cathryn Leann. (IVV-CD4)[TMC Technologies]" w:date="2022-06-21T17:36:00Z">
        <w:r w:rsidR="00315939" w:rsidRPr="004173DA">
          <w:rPr>
            <w:rFonts w:cs="Times New Roman"/>
            <w:szCs w:val="24"/>
          </w:rPr>
          <w:t>and</w:t>
        </w:r>
      </w:ins>
      <w:r w:rsidRPr="004173DA">
        <w:rPr>
          <w:rFonts w:cs="Times New Roman"/>
          <w:szCs w:val="24"/>
        </w:rPr>
        <w:t xml:space="preserve"> cause emergent behaviors. The IV&amp;V analysis provides insight into these possible effects </w:t>
      </w:r>
      <w:del w:id="1485" w:author="Simpson, Cathryn Leann. (IVV-CD4)[TMC Technologies]" w:date="2022-06-21T17:36:00Z">
        <w:r>
          <w:delText>as well as providing</w:delText>
        </w:r>
      </w:del>
      <w:ins w:id="1486" w:author="Simpson, Cathryn Leann. (IVV-CD4)[TMC Technologies]" w:date="2022-06-21T17:36:00Z">
        <w:r w:rsidRPr="004173DA">
          <w:rPr>
            <w:rFonts w:cs="Times New Roman"/>
            <w:szCs w:val="24"/>
          </w:rPr>
          <w:t>a</w:t>
        </w:r>
        <w:r w:rsidR="00315939" w:rsidRPr="004173DA">
          <w:rPr>
            <w:rFonts w:cs="Times New Roman"/>
            <w:szCs w:val="24"/>
          </w:rPr>
          <w:t>nd provides</w:t>
        </w:r>
      </w:ins>
      <w:r w:rsidRPr="004173DA">
        <w:rPr>
          <w:rFonts w:cs="Times New Roman"/>
          <w:szCs w:val="24"/>
        </w:rPr>
        <w:t xml:space="preserve"> </w:t>
      </w:r>
      <w:r w:rsidR="006E07AB" w:rsidRPr="004173DA">
        <w:rPr>
          <w:rFonts w:cs="Times New Roman"/>
          <w:szCs w:val="24"/>
        </w:rPr>
        <w:t xml:space="preserve">an </w:t>
      </w:r>
      <w:r w:rsidRPr="004173DA">
        <w:rPr>
          <w:rFonts w:cs="Times New Roman"/>
          <w:szCs w:val="24"/>
        </w:rPr>
        <w:t>overall assessment of the impact of the change.</w:t>
      </w:r>
    </w:p>
    <w:p w14:paraId="41A04C8B" w14:textId="77777777" w:rsidR="00A16700" w:rsidRPr="004173DA" w:rsidRDefault="00A16700" w:rsidP="00815102">
      <w:pPr>
        <w:pStyle w:val="STDLvl2"/>
        <w:rPr>
          <w:rFonts w:ascii="Times New Roman" w:hAnsi="Times New Roman" w:cs="Times New Roman"/>
          <w:szCs w:val="24"/>
        </w:rPr>
      </w:pPr>
      <w:bookmarkStart w:id="1487" w:name="_Toc104879640"/>
      <w:bookmarkStart w:id="1488" w:name="_Toc25676704"/>
      <w:r w:rsidRPr="004173DA">
        <w:rPr>
          <w:rFonts w:ascii="Times New Roman" w:hAnsi="Times New Roman" w:cs="Times New Roman"/>
          <w:szCs w:val="24"/>
        </w:rPr>
        <w:lastRenderedPageBreak/>
        <w:t>Principles Related to Tailoring</w:t>
      </w:r>
      <w:r w:rsidR="00C8534A" w:rsidRPr="004173DA">
        <w:rPr>
          <w:rFonts w:ascii="Times New Roman" w:hAnsi="Times New Roman" w:cs="Times New Roman"/>
          <w:szCs w:val="24"/>
        </w:rPr>
        <w:t xml:space="preserve"> the S</w:t>
      </w:r>
      <w:r w:rsidR="00255202" w:rsidRPr="004173DA">
        <w:rPr>
          <w:rFonts w:ascii="Times New Roman" w:hAnsi="Times New Roman" w:cs="Times New Roman"/>
          <w:szCs w:val="24"/>
        </w:rPr>
        <w:t>tandard</w:t>
      </w:r>
      <w:r w:rsidRPr="004173DA">
        <w:rPr>
          <w:rFonts w:ascii="Times New Roman" w:hAnsi="Times New Roman" w:cs="Times New Roman"/>
          <w:szCs w:val="24"/>
        </w:rPr>
        <w:t xml:space="preserve"> Requirements</w:t>
      </w:r>
      <w:bookmarkEnd w:id="1487"/>
      <w:bookmarkEnd w:id="1488"/>
    </w:p>
    <w:p w14:paraId="21243750" w14:textId="5CBF5932" w:rsidR="0048222F" w:rsidRPr="004173DA" w:rsidRDefault="0048222F" w:rsidP="0048222F">
      <w:pPr>
        <w:pStyle w:val="RQMTLvl3"/>
        <w:rPr>
          <w:ins w:id="1489" w:author="Simpson, Cathryn Leann. (IVV-CD4)[TMC Technologies]" w:date="2022-06-21T17:36:00Z"/>
          <w:rFonts w:cs="Times New Roman"/>
          <w:szCs w:val="24"/>
        </w:rPr>
      </w:pPr>
      <w:ins w:id="1490" w:author="Simpson, Cathryn Leann. (IVV-CD4)[TMC Technologies]" w:date="2022-06-21T17:36:00Z">
        <w:r w:rsidRPr="0082160D">
          <w:rPr>
            <w:rFonts w:cs="Times New Roman"/>
            <w:szCs w:val="24"/>
          </w:rPr>
          <w:t xml:space="preserve">The SMA TA </w:t>
        </w:r>
        <w:r w:rsidR="00A65CBB" w:rsidRPr="0082160D">
          <w:rPr>
            <w:rFonts w:cs="Times New Roman"/>
            <w:szCs w:val="24"/>
          </w:rPr>
          <w:t xml:space="preserve">for the project </w:t>
        </w:r>
        <w:r w:rsidRPr="0082160D">
          <w:rPr>
            <w:rFonts w:cs="Times New Roman"/>
            <w:szCs w:val="24"/>
          </w:rPr>
          <w:t xml:space="preserve">shall review and </w:t>
        </w:r>
        <w:r w:rsidR="00D806D1" w:rsidRPr="00D303E0">
          <w:rPr>
            <w:rFonts w:cs="Times New Roman"/>
            <w:szCs w:val="24"/>
          </w:rPr>
          <w:t xml:space="preserve">approve </w:t>
        </w:r>
        <w:r w:rsidRPr="004173DA">
          <w:rPr>
            <w:rFonts w:cs="Times New Roman"/>
            <w:szCs w:val="24"/>
          </w:rPr>
          <w:t>any tailored Software Assurance and Software Safety Standard requirements.</w:t>
        </w:r>
      </w:ins>
    </w:p>
    <w:p w14:paraId="41A04C8C" w14:textId="2CB88F86" w:rsidR="00622513" w:rsidRPr="004173DA" w:rsidRDefault="00A16700" w:rsidP="00815102">
      <w:pPr>
        <w:pStyle w:val="RQMTLvl3"/>
        <w:rPr>
          <w:rFonts w:cs="Times New Roman"/>
          <w:szCs w:val="24"/>
        </w:rPr>
      </w:pPr>
      <w:r w:rsidRPr="004173DA">
        <w:rPr>
          <w:rFonts w:eastAsiaTheme="minorHAnsi" w:cs="Times New Roman"/>
          <w:szCs w:val="24"/>
        </w:rPr>
        <w:t xml:space="preserve">Software requirements tailoring is the process used to seek relief from standard requirements consistent with program or project objectives, acceptable risk, and constraints. </w:t>
      </w:r>
      <w:r w:rsidRPr="004173DA">
        <w:rPr>
          <w:rFonts w:cs="Times New Roman"/>
          <w:szCs w:val="24"/>
        </w:rPr>
        <w:t xml:space="preserve">To accommodate the wide variety of software systems and subsystems, </w:t>
      </w:r>
      <w:del w:id="1491" w:author="Simpson, Cathryn Leann. (IVV-CD4)[TMC Technologies]" w:date="2022-06-21T17:36:00Z">
        <w:r w:rsidRPr="00641DBC">
          <w:delText>application of</w:delText>
        </w:r>
      </w:del>
      <w:ins w:id="1492" w:author="Simpson, Cathryn Leann. (IVV-CD4)[TMC Technologies]" w:date="2022-06-21T17:36:00Z">
        <w:r w:rsidRPr="004173DA">
          <w:rPr>
            <w:rFonts w:cs="Times New Roman"/>
            <w:szCs w:val="24"/>
          </w:rPr>
          <w:t>appl</w:t>
        </w:r>
        <w:r w:rsidR="00315939" w:rsidRPr="004173DA">
          <w:rPr>
            <w:rFonts w:cs="Times New Roman"/>
            <w:szCs w:val="24"/>
          </w:rPr>
          <w:t>ying</w:t>
        </w:r>
      </w:ins>
      <w:r w:rsidRPr="004173DA">
        <w:rPr>
          <w:rFonts w:cs="Times New Roman"/>
          <w:szCs w:val="24"/>
        </w:rPr>
        <w:t xml:space="preserve"> these requirements to specific </w:t>
      </w:r>
      <w:r w:rsidR="00B33712" w:rsidRPr="004173DA">
        <w:rPr>
          <w:rFonts w:cs="Times New Roman"/>
          <w:szCs w:val="24"/>
        </w:rPr>
        <w:t>software assurance, software safety, and IV&amp;V</w:t>
      </w:r>
      <w:r w:rsidRPr="004173DA">
        <w:rPr>
          <w:rFonts w:cs="Times New Roman"/>
          <w:szCs w:val="24"/>
        </w:rPr>
        <w:t xml:space="preserve"> efforts may be tailored where justified and approved. </w:t>
      </w:r>
      <w:r w:rsidR="003E2589" w:rsidRPr="004173DA">
        <w:rPr>
          <w:rFonts w:cs="Times New Roman"/>
          <w:szCs w:val="24"/>
        </w:rPr>
        <w:t>NASA established the T</w:t>
      </w:r>
      <w:r w:rsidR="008746A8" w:rsidRPr="004173DA">
        <w:rPr>
          <w:rFonts w:cs="Times New Roman"/>
          <w:szCs w:val="24"/>
        </w:rPr>
        <w:t>A</w:t>
      </w:r>
      <w:r w:rsidR="003E2589" w:rsidRPr="004173DA">
        <w:rPr>
          <w:rFonts w:cs="Times New Roman"/>
          <w:szCs w:val="24"/>
        </w:rPr>
        <w:t xml:space="preserve"> governance model to approve and m</w:t>
      </w:r>
      <w:r w:rsidR="0006105E" w:rsidRPr="004173DA">
        <w:rPr>
          <w:rFonts w:cs="Times New Roman"/>
          <w:szCs w:val="24"/>
        </w:rPr>
        <w:t>it</w:t>
      </w:r>
      <w:r w:rsidR="003E2589" w:rsidRPr="004173DA">
        <w:rPr>
          <w:rFonts w:cs="Times New Roman"/>
          <w:szCs w:val="24"/>
        </w:rPr>
        <w:t>igate any changes t</w:t>
      </w:r>
      <w:r w:rsidRPr="004173DA">
        <w:rPr>
          <w:rFonts w:cs="Times New Roman"/>
          <w:szCs w:val="24"/>
        </w:rPr>
        <w:t xml:space="preserve">o </w:t>
      </w:r>
      <w:r w:rsidR="00315939" w:rsidRPr="004173DA">
        <w:rPr>
          <w:rFonts w:cs="Times New Roman"/>
          <w:szCs w:val="24"/>
        </w:rPr>
        <w:t xml:space="preserve">the </w:t>
      </w:r>
      <w:del w:id="1493" w:author="Simpson, Cathryn Leann. (IVV-CD4)[TMC Technologies]" w:date="2022-06-21T17:36:00Z">
        <w:r w:rsidRPr="00641DBC">
          <w:delText xml:space="preserve">application of </w:delText>
        </w:r>
        <w:r w:rsidR="003E2589">
          <w:delText xml:space="preserve">the </w:delText>
        </w:r>
        <w:r w:rsidR="0013014E">
          <w:delText xml:space="preserve">requirements in the </w:delText>
        </w:r>
      </w:del>
      <w:r w:rsidR="00315939" w:rsidRPr="004173DA">
        <w:rPr>
          <w:rFonts w:cs="Times New Roman"/>
          <w:szCs w:val="24"/>
        </w:rPr>
        <w:t>Software Assurance and Software Safety Standard</w:t>
      </w:r>
      <w:ins w:id="1494" w:author="Simpson, Cathryn Leann. (IVV-CD4)[TMC Technologies]" w:date="2022-06-21T17:36:00Z">
        <w:r w:rsidR="00315939" w:rsidRPr="004173DA">
          <w:rPr>
            <w:rFonts w:cs="Times New Roman"/>
            <w:szCs w:val="24"/>
          </w:rPr>
          <w:t xml:space="preserve"> requirements</w:t>
        </w:r>
      </w:ins>
      <w:r w:rsidR="003E2589" w:rsidRPr="004173DA">
        <w:rPr>
          <w:rFonts w:cs="Times New Roman"/>
          <w:szCs w:val="24"/>
        </w:rPr>
        <w:t>.</w:t>
      </w:r>
      <w:r w:rsidRPr="004173DA">
        <w:rPr>
          <w:rFonts w:cs="Times New Roman"/>
          <w:szCs w:val="24"/>
        </w:rPr>
        <w:t xml:space="preserve"> </w:t>
      </w:r>
      <w:r w:rsidRPr="004173DA">
        <w:rPr>
          <w:rFonts w:cs="Times New Roman"/>
          <w:color w:val="000000"/>
          <w:szCs w:val="24"/>
        </w:rPr>
        <w:t>Tailoring fro</w:t>
      </w:r>
      <w:r w:rsidR="0013014E" w:rsidRPr="004173DA">
        <w:rPr>
          <w:rFonts w:cs="Times New Roman"/>
          <w:color w:val="000000"/>
          <w:szCs w:val="24"/>
        </w:rPr>
        <w:t xml:space="preserve">m requirements in the </w:t>
      </w:r>
      <w:r w:rsidR="00854A2B" w:rsidRPr="004173DA">
        <w:rPr>
          <w:rFonts w:cs="Times New Roman"/>
          <w:szCs w:val="24"/>
        </w:rPr>
        <w:t xml:space="preserve">Software Assurance and Software Safety Standard </w:t>
      </w:r>
      <w:r w:rsidR="00705A96" w:rsidRPr="004173DA">
        <w:rPr>
          <w:rFonts w:cs="Times New Roman"/>
          <w:color w:val="000000"/>
          <w:szCs w:val="24"/>
        </w:rPr>
        <w:t xml:space="preserve">is </w:t>
      </w:r>
      <w:r w:rsidRPr="004173DA">
        <w:rPr>
          <w:rFonts w:cs="Times New Roman"/>
          <w:color w:val="000000"/>
          <w:szCs w:val="24"/>
        </w:rPr>
        <w:t xml:space="preserve">governed by the following </w:t>
      </w:r>
      <w:del w:id="1495" w:author="Simpson, Cathryn Leann. (IVV-CD4)[TMC Technologies]" w:date="2022-06-21T17:36:00Z">
        <w:r w:rsidRPr="005F65F1">
          <w:rPr>
            <w:color w:val="000000"/>
          </w:rPr>
          <w:delText>requirements</w:delText>
        </w:r>
      </w:del>
      <w:ins w:id="1496" w:author="Simpson, Cathryn Leann. (IVV-CD4)[TMC Technologies]" w:date="2022-06-21T17:36:00Z">
        <w:r w:rsidR="00F7180A">
          <w:rPr>
            <w:rFonts w:cs="Times New Roman"/>
            <w:color w:val="000000"/>
            <w:szCs w:val="24"/>
          </w:rPr>
          <w:t>steps</w:t>
        </w:r>
      </w:ins>
      <w:r w:rsidR="00947EBD" w:rsidRPr="004173DA">
        <w:rPr>
          <w:rFonts w:cs="Times New Roman"/>
          <w:color w:val="000000"/>
          <w:szCs w:val="24"/>
        </w:rPr>
        <w:t xml:space="preserve">. </w:t>
      </w:r>
      <w:r w:rsidR="00D9141F" w:rsidRPr="004173DA">
        <w:rPr>
          <w:rFonts w:cs="Times New Roman"/>
          <w:szCs w:val="24"/>
        </w:rPr>
        <w:t xml:space="preserve">Tailoring at the Center level is </w:t>
      </w:r>
      <w:del w:id="1497" w:author="Simpson, Cathryn Leann. (IVV-CD4)[TMC Technologies]" w:date="2022-06-21T17:36:00Z">
        <w:r w:rsidR="00D9141F" w:rsidRPr="00D9141F">
          <w:delText xml:space="preserve">to be </w:delText>
        </w:r>
      </w:del>
      <w:r w:rsidR="00D9141F" w:rsidRPr="004173DA">
        <w:rPr>
          <w:rFonts w:cs="Times New Roman"/>
          <w:szCs w:val="24"/>
        </w:rPr>
        <w:t>decided by the SMA T</w:t>
      </w:r>
      <w:r w:rsidR="008746A8" w:rsidRPr="004173DA">
        <w:rPr>
          <w:rFonts w:cs="Times New Roman"/>
          <w:szCs w:val="24"/>
        </w:rPr>
        <w:t>A</w:t>
      </w:r>
      <w:r w:rsidR="00610294" w:rsidRPr="004173DA">
        <w:rPr>
          <w:rFonts w:cs="Times New Roman"/>
          <w:szCs w:val="24"/>
        </w:rPr>
        <w:t xml:space="preserve"> and the NPR 7150.2 </w:t>
      </w:r>
      <w:del w:id="1498" w:author="Simpson, Cathryn Leann. (IVV-CD4)[TMC Technologies]" w:date="2022-06-21T17:36:00Z">
        <w:r w:rsidR="00610294">
          <w:delText>requirements mapping matrix</w:delText>
        </w:r>
      </w:del>
      <w:ins w:id="1499" w:author="Simpson, Cathryn Leann. (IVV-CD4)[TMC Technologies]" w:date="2022-06-21T17:36:00Z">
        <w:r w:rsidR="00FB5E83">
          <w:rPr>
            <w:rFonts w:cs="Times New Roman"/>
            <w:szCs w:val="24"/>
          </w:rPr>
          <w:t>R</w:t>
        </w:r>
        <w:r w:rsidR="00610294" w:rsidRPr="004173DA">
          <w:rPr>
            <w:rFonts w:cs="Times New Roman"/>
            <w:szCs w:val="24"/>
          </w:rPr>
          <w:t xml:space="preserve">equirements </w:t>
        </w:r>
        <w:r w:rsidR="00FB5E83">
          <w:rPr>
            <w:rFonts w:cs="Times New Roman"/>
            <w:szCs w:val="24"/>
          </w:rPr>
          <w:t>M</w:t>
        </w:r>
        <w:r w:rsidR="00610294" w:rsidRPr="004173DA">
          <w:rPr>
            <w:rFonts w:cs="Times New Roman"/>
            <w:szCs w:val="24"/>
          </w:rPr>
          <w:t xml:space="preserve">apping </w:t>
        </w:r>
        <w:r w:rsidR="00FB5E83">
          <w:rPr>
            <w:rFonts w:cs="Times New Roman"/>
            <w:szCs w:val="24"/>
          </w:rPr>
          <w:t>M</w:t>
        </w:r>
        <w:r w:rsidR="00610294" w:rsidRPr="004173DA">
          <w:rPr>
            <w:rFonts w:cs="Times New Roman"/>
            <w:szCs w:val="24"/>
          </w:rPr>
          <w:t>atrix</w:t>
        </w:r>
      </w:ins>
      <w:r w:rsidR="00610294" w:rsidRPr="004173DA">
        <w:rPr>
          <w:rFonts w:cs="Times New Roman"/>
          <w:szCs w:val="24"/>
        </w:rPr>
        <w:t xml:space="preserve"> applicability</w:t>
      </w:r>
      <w:r w:rsidR="00D9141F" w:rsidRPr="004173DA">
        <w:rPr>
          <w:rFonts w:cs="Times New Roman"/>
          <w:szCs w:val="24"/>
        </w:rPr>
        <w:t>.</w:t>
      </w:r>
      <w:r w:rsidRPr="004173DA">
        <w:rPr>
          <w:rFonts w:cs="Times New Roman"/>
          <w:szCs w:val="24"/>
        </w:rPr>
        <w:t xml:space="preserve"> </w:t>
      </w:r>
      <w:r w:rsidR="007549D2" w:rsidRPr="004173DA">
        <w:rPr>
          <w:rFonts w:cs="Times New Roman"/>
          <w:szCs w:val="24"/>
        </w:rPr>
        <w:t xml:space="preserve">Tailor the </w:t>
      </w:r>
      <w:r w:rsidR="00854A2B" w:rsidRPr="004173DA">
        <w:rPr>
          <w:rFonts w:cs="Times New Roman"/>
          <w:szCs w:val="24"/>
        </w:rPr>
        <w:t>software assurance, software safety, and IV&amp;V</w:t>
      </w:r>
      <w:r w:rsidR="00622513" w:rsidRPr="004173DA">
        <w:rPr>
          <w:rFonts w:cs="Times New Roman"/>
          <w:szCs w:val="24"/>
        </w:rPr>
        <w:t xml:space="preserve"> requirements </w:t>
      </w:r>
      <w:r w:rsidR="007549D2" w:rsidRPr="004173DA">
        <w:rPr>
          <w:rFonts w:cs="Times New Roman"/>
          <w:szCs w:val="24"/>
        </w:rPr>
        <w:t>using the</w:t>
      </w:r>
      <w:r w:rsidR="00E31AA2" w:rsidRPr="004173DA">
        <w:rPr>
          <w:rFonts w:cs="Times New Roman"/>
          <w:szCs w:val="24"/>
        </w:rPr>
        <w:t xml:space="preserve"> following</w:t>
      </w:r>
      <w:r w:rsidR="00622513" w:rsidRPr="004173DA">
        <w:rPr>
          <w:rFonts w:cs="Times New Roman"/>
          <w:szCs w:val="24"/>
        </w:rPr>
        <w:t xml:space="preserve"> levels:</w:t>
      </w:r>
    </w:p>
    <w:p w14:paraId="41A04C8D" w14:textId="477F2B0E" w:rsidR="00622513" w:rsidRPr="004173DA" w:rsidRDefault="008563C9" w:rsidP="004173DA">
      <w:pPr>
        <w:pStyle w:val="STDList1"/>
        <w:numPr>
          <w:ilvl w:val="0"/>
          <w:numId w:val="73"/>
        </w:numPr>
        <w:ind w:firstLine="0"/>
        <w:rPr>
          <w:rFonts w:cs="Times New Roman"/>
          <w:szCs w:val="24"/>
        </w:rPr>
      </w:pPr>
      <w:r w:rsidRPr="004173DA">
        <w:rPr>
          <w:rFonts w:cs="Times New Roman"/>
          <w:szCs w:val="24"/>
        </w:rPr>
        <w:t>The f</w:t>
      </w:r>
      <w:r w:rsidR="00797999" w:rsidRPr="004173DA">
        <w:rPr>
          <w:rFonts w:cs="Times New Roman"/>
          <w:szCs w:val="24"/>
        </w:rPr>
        <w:t xml:space="preserve">irst level of tailoring is the </w:t>
      </w:r>
      <w:r w:rsidR="00622513" w:rsidRPr="004173DA">
        <w:rPr>
          <w:rFonts w:cs="Times New Roman"/>
          <w:szCs w:val="24"/>
        </w:rPr>
        <w:t>Software Classification Decision</w:t>
      </w:r>
      <w:r w:rsidR="00797999" w:rsidRPr="004173DA">
        <w:rPr>
          <w:rFonts w:cs="Times New Roman"/>
          <w:szCs w:val="24"/>
        </w:rPr>
        <w:t>, see NPR 7150.2.</w:t>
      </w:r>
    </w:p>
    <w:p w14:paraId="41A04C8E" w14:textId="3F66DB73" w:rsidR="00622513" w:rsidRPr="004173DA" w:rsidRDefault="008563C9" w:rsidP="004173DA">
      <w:pPr>
        <w:pStyle w:val="STDList1"/>
        <w:numPr>
          <w:ilvl w:val="0"/>
          <w:numId w:val="73"/>
        </w:numPr>
        <w:ind w:firstLine="0"/>
        <w:rPr>
          <w:rFonts w:cs="Times New Roman"/>
          <w:szCs w:val="24"/>
        </w:rPr>
      </w:pPr>
      <w:r w:rsidRPr="004173DA">
        <w:rPr>
          <w:rFonts w:cs="Times New Roman"/>
          <w:szCs w:val="24"/>
        </w:rPr>
        <w:t>The s</w:t>
      </w:r>
      <w:r w:rsidR="00797999" w:rsidRPr="004173DA">
        <w:rPr>
          <w:rFonts w:cs="Times New Roman"/>
          <w:szCs w:val="24"/>
        </w:rPr>
        <w:t>econd level of tailoring is</w:t>
      </w:r>
      <w:del w:id="1500" w:author="Simpson, Cathryn Leann. (IVV-CD4)[TMC Technologies]" w:date="2022-06-21T17:36:00Z">
        <w:r w:rsidR="00797999">
          <w:delText xml:space="preserve"> the tailoring in</w:delText>
        </w:r>
      </w:del>
      <w:r w:rsidR="00797999" w:rsidRPr="004173DA">
        <w:rPr>
          <w:rFonts w:cs="Times New Roman"/>
          <w:szCs w:val="24"/>
        </w:rPr>
        <w:t xml:space="preserve"> the project’s </w:t>
      </w:r>
      <w:r w:rsidR="00622513" w:rsidRPr="004173DA">
        <w:rPr>
          <w:rFonts w:cs="Times New Roman"/>
          <w:szCs w:val="24"/>
        </w:rPr>
        <w:t>Software Requirements Mapping Matrix</w:t>
      </w:r>
      <w:r w:rsidR="00797999" w:rsidRPr="004173DA">
        <w:rPr>
          <w:rFonts w:cs="Times New Roman"/>
          <w:szCs w:val="24"/>
        </w:rPr>
        <w:t>, see NPR 7150.2.</w:t>
      </w:r>
    </w:p>
    <w:p w14:paraId="41A04C8F" w14:textId="77777777" w:rsidR="00423F6E" w:rsidRPr="004173DA" w:rsidRDefault="00D9141F" w:rsidP="004173DA">
      <w:pPr>
        <w:pStyle w:val="STDList1"/>
        <w:numPr>
          <w:ilvl w:val="0"/>
          <w:numId w:val="73"/>
        </w:numPr>
        <w:ind w:firstLine="0"/>
        <w:rPr>
          <w:rFonts w:cs="Times New Roman"/>
          <w:szCs w:val="24"/>
        </w:rPr>
      </w:pPr>
      <w:r w:rsidRPr="004173DA">
        <w:rPr>
          <w:rFonts w:cs="Times New Roman"/>
          <w:szCs w:val="24"/>
        </w:rPr>
        <w:t xml:space="preserve">The third level of tailoring is the tailoring by the Software Assurance TA of the </w:t>
      </w:r>
      <w:r w:rsidR="009330E5" w:rsidRPr="004173DA">
        <w:rPr>
          <w:rFonts w:cs="Times New Roman"/>
          <w:szCs w:val="24"/>
        </w:rPr>
        <w:t>S</w:t>
      </w:r>
      <w:r w:rsidRPr="004173DA">
        <w:rPr>
          <w:rFonts w:cs="Times New Roman"/>
          <w:szCs w:val="24"/>
        </w:rPr>
        <w:t xml:space="preserve">oftware </w:t>
      </w:r>
      <w:r w:rsidR="009330E5" w:rsidRPr="004173DA">
        <w:rPr>
          <w:rFonts w:cs="Times New Roman"/>
          <w:szCs w:val="24"/>
        </w:rPr>
        <w:t>A</w:t>
      </w:r>
      <w:r w:rsidRPr="004173DA">
        <w:rPr>
          <w:rFonts w:cs="Times New Roman"/>
          <w:szCs w:val="24"/>
        </w:rPr>
        <w:t xml:space="preserve">ssurance and Software Safety </w:t>
      </w:r>
      <w:r w:rsidR="009330E5" w:rsidRPr="004173DA">
        <w:rPr>
          <w:rFonts w:cs="Times New Roman"/>
          <w:szCs w:val="24"/>
        </w:rPr>
        <w:t xml:space="preserve">Standard </w:t>
      </w:r>
      <w:r w:rsidRPr="004173DA">
        <w:rPr>
          <w:rFonts w:cs="Times New Roman"/>
          <w:szCs w:val="24"/>
        </w:rPr>
        <w:t>requirements that correspond to the project’s Software Requirements Mapping Matrix requirements</w:t>
      </w:r>
      <w:r w:rsidR="00797999" w:rsidRPr="004173DA">
        <w:rPr>
          <w:rFonts w:cs="Times New Roman"/>
          <w:szCs w:val="24"/>
        </w:rPr>
        <w:t xml:space="preserve">. </w:t>
      </w:r>
    </w:p>
    <w:p w14:paraId="41A04C90" w14:textId="04D92AC7" w:rsidR="00423F6E" w:rsidRPr="004173DA" w:rsidRDefault="00610294" w:rsidP="00610294">
      <w:pPr>
        <w:pStyle w:val="RQMTLvl3"/>
        <w:rPr>
          <w:rFonts w:cs="Times New Roman"/>
          <w:szCs w:val="24"/>
        </w:rPr>
      </w:pPr>
      <w:r w:rsidRPr="004173DA">
        <w:rPr>
          <w:rFonts w:cs="Times New Roman"/>
          <w:color w:val="000000"/>
          <w:szCs w:val="24"/>
        </w:rPr>
        <w:t>The Software Assurance and Software Safety Standard establishes a baseline set of requirements for software assurance, software safety, and IV&amp;V to reduce risks on NASA projects and programs.</w:t>
      </w:r>
      <w:r w:rsidR="00A16700" w:rsidRPr="004173DA">
        <w:rPr>
          <w:rFonts w:cs="Times New Roman"/>
          <w:szCs w:val="24"/>
        </w:rPr>
        <w:t xml:space="preserve"> Each project has unique circumstances, and tailoring can </w:t>
      </w:r>
      <w:del w:id="1501" w:author="Simpson, Cathryn Leann. (IVV-CD4)[TMC Technologies]" w:date="2022-06-21T17:36:00Z">
        <w:r w:rsidR="00A16700" w:rsidRPr="00287ACE">
          <w:delText xml:space="preserve">be employed to </w:delText>
        </w:r>
      </w:del>
      <w:r w:rsidR="00A16700" w:rsidRPr="004173DA">
        <w:rPr>
          <w:rFonts w:cs="Times New Roman"/>
          <w:szCs w:val="24"/>
        </w:rPr>
        <w:t xml:space="preserve">modify the requirements set for </w:t>
      </w:r>
      <w:r w:rsidR="00854A2B" w:rsidRPr="004173DA">
        <w:rPr>
          <w:rFonts w:cs="Times New Roman"/>
          <w:szCs w:val="24"/>
        </w:rPr>
        <w:t xml:space="preserve">software assurance, software safety, and IV&amp;V </w:t>
      </w:r>
      <w:r w:rsidR="00A16700" w:rsidRPr="004173DA">
        <w:rPr>
          <w:rFonts w:cs="Times New Roman"/>
          <w:szCs w:val="24"/>
        </w:rPr>
        <w:t xml:space="preserve">effort. </w:t>
      </w:r>
      <w:r w:rsidR="003E2589" w:rsidRPr="004173DA">
        <w:rPr>
          <w:rFonts w:cs="Times New Roman"/>
          <w:szCs w:val="24"/>
        </w:rPr>
        <w:t>Determining the t</w:t>
      </w:r>
      <w:r w:rsidR="00A16700" w:rsidRPr="004173DA">
        <w:rPr>
          <w:rFonts w:cs="Times New Roman"/>
          <w:szCs w:val="24"/>
        </w:rPr>
        <w:t>ai</w:t>
      </w:r>
      <w:r w:rsidR="003E2589" w:rsidRPr="004173DA">
        <w:rPr>
          <w:rFonts w:cs="Times New Roman"/>
          <w:szCs w:val="24"/>
        </w:rPr>
        <w:t xml:space="preserve">loring of requirements is </w:t>
      </w:r>
      <w:r w:rsidR="00864CBC" w:rsidRPr="004173DA">
        <w:rPr>
          <w:rFonts w:cs="Times New Roman"/>
          <w:szCs w:val="24"/>
        </w:rPr>
        <w:t xml:space="preserve">a </w:t>
      </w:r>
      <w:r w:rsidR="00423F6E" w:rsidRPr="004173DA">
        <w:rPr>
          <w:rFonts w:cs="Times New Roman"/>
          <w:szCs w:val="24"/>
        </w:rPr>
        <w:t xml:space="preserve">joint </w:t>
      </w:r>
      <w:r w:rsidR="00A16700" w:rsidRPr="004173DA">
        <w:rPr>
          <w:rFonts w:cs="Times New Roman"/>
          <w:szCs w:val="24"/>
        </w:rPr>
        <w:t xml:space="preserve">software engineering effort and </w:t>
      </w:r>
      <w:r w:rsidR="00081EC4" w:rsidRPr="004173DA">
        <w:rPr>
          <w:rFonts w:cs="Times New Roman"/>
          <w:szCs w:val="24"/>
        </w:rPr>
        <w:t>S</w:t>
      </w:r>
      <w:r w:rsidR="00854A2B" w:rsidRPr="004173DA">
        <w:rPr>
          <w:rFonts w:cs="Times New Roman"/>
          <w:szCs w:val="24"/>
        </w:rPr>
        <w:t>MA</w:t>
      </w:r>
      <w:r w:rsidR="00A16700" w:rsidRPr="004173DA">
        <w:rPr>
          <w:rFonts w:cs="Times New Roman"/>
          <w:szCs w:val="24"/>
        </w:rPr>
        <w:t xml:space="preserve"> effort, including acceptable technical and programmatic risk posture, Agency priorities, size, and complexity. Requirements can be tailored more broadly across a group of similar projects, </w:t>
      </w:r>
      <w:del w:id="1502" w:author="Simpson, Cathryn Leann. (IVV-CD4)[TMC Technologies]" w:date="2022-06-21T17:36:00Z">
        <w:r w:rsidR="00A16700" w:rsidRPr="00287ACE">
          <w:delText>a program, an organization</w:delText>
        </w:r>
      </w:del>
      <w:ins w:id="1503" w:author="Simpson, Cathryn Leann. (IVV-CD4)[TMC Technologies]" w:date="2022-06-21T17:36:00Z">
        <w:r w:rsidR="00EB2A48" w:rsidRPr="004173DA">
          <w:rPr>
            <w:rFonts w:cs="Times New Roman"/>
            <w:szCs w:val="24"/>
          </w:rPr>
          <w:t>programs, organizations</w:t>
        </w:r>
      </w:ins>
      <w:r w:rsidR="00A16700" w:rsidRPr="004173DA">
        <w:rPr>
          <w:rFonts w:cs="Times New Roman"/>
          <w:szCs w:val="24"/>
        </w:rPr>
        <w:t xml:space="preserve">, or other </w:t>
      </w:r>
      <w:del w:id="1504" w:author="Simpson, Cathryn Leann. (IVV-CD4)[TMC Technologies]" w:date="2022-06-21T17:36:00Z">
        <w:r w:rsidR="00A16700" w:rsidRPr="00287ACE">
          <w:delText>collection</w:delText>
        </w:r>
      </w:del>
      <w:ins w:id="1505" w:author="Simpson, Cathryn Leann. (IVV-CD4)[TMC Technologies]" w:date="2022-06-21T17:36:00Z">
        <w:r w:rsidR="00A16700" w:rsidRPr="004173DA">
          <w:rPr>
            <w:rFonts w:cs="Times New Roman"/>
            <w:szCs w:val="24"/>
          </w:rPr>
          <w:t>collection</w:t>
        </w:r>
        <w:r w:rsidR="00EB2A48" w:rsidRPr="004173DA">
          <w:rPr>
            <w:rFonts w:cs="Times New Roman"/>
            <w:szCs w:val="24"/>
          </w:rPr>
          <w:t>s</w:t>
        </w:r>
      </w:ins>
      <w:r w:rsidR="00A16700" w:rsidRPr="004173DA">
        <w:rPr>
          <w:rFonts w:cs="Times New Roman"/>
          <w:szCs w:val="24"/>
        </w:rPr>
        <w:t xml:space="preserve"> of similar software development efforts. </w:t>
      </w:r>
    </w:p>
    <w:p w14:paraId="41A04C91" w14:textId="28A351B9" w:rsidR="00A16700" w:rsidRPr="004173DA" w:rsidRDefault="00F403F7" w:rsidP="00815102">
      <w:pPr>
        <w:pStyle w:val="RQMTLvl3"/>
        <w:rPr>
          <w:rFonts w:cs="Times New Roman"/>
          <w:szCs w:val="24"/>
        </w:rPr>
      </w:pPr>
      <w:bookmarkStart w:id="1506" w:name="_Toc18502494"/>
      <w:bookmarkStart w:id="1507" w:name="_Toc18503274"/>
      <w:r w:rsidRPr="004173DA">
        <w:rPr>
          <w:rFonts w:cs="Times New Roman"/>
          <w:szCs w:val="24"/>
        </w:rPr>
        <w:t>Per SWE-121, t</w:t>
      </w:r>
      <w:r w:rsidR="00854A2B" w:rsidRPr="004173DA">
        <w:rPr>
          <w:rFonts w:cs="Times New Roman"/>
          <w:szCs w:val="24"/>
        </w:rPr>
        <w:t>he software assurance organization</w:t>
      </w:r>
      <w:r w:rsidR="00423F6E" w:rsidRPr="004173DA">
        <w:rPr>
          <w:rFonts w:cs="Times New Roman"/>
          <w:szCs w:val="24"/>
        </w:rPr>
        <w:t xml:space="preserve"> maintain</w:t>
      </w:r>
      <w:r w:rsidRPr="004173DA">
        <w:rPr>
          <w:rFonts w:cs="Times New Roman"/>
          <w:szCs w:val="24"/>
        </w:rPr>
        <w:t>s</w:t>
      </w:r>
      <w:r w:rsidR="00423F6E" w:rsidRPr="004173DA">
        <w:rPr>
          <w:rFonts w:cs="Times New Roman"/>
          <w:szCs w:val="24"/>
        </w:rPr>
        <w:t xml:space="preserve"> </w:t>
      </w:r>
      <w:r w:rsidRPr="004173DA">
        <w:rPr>
          <w:rFonts w:cs="Times New Roman"/>
          <w:szCs w:val="24"/>
        </w:rPr>
        <w:t xml:space="preserve">a </w:t>
      </w:r>
      <w:del w:id="1508" w:author="Simpson, Cathryn Leann. (IVV-CD4)[TMC Technologies]" w:date="2022-06-21T17:36:00Z">
        <w:r w:rsidR="00423F6E" w:rsidRPr="00797999">
          <w:delText>requirements mapping matrix</w:delText>
        </w:r>
      </w:del>
      <w:ins w:id="1509" w:author="Simpson, Cathryn Leann. (IVV-CD4)[TMC Technologies]" w:date="2022-06-21T17:36:00Z">
        <w:r w:rsidR="00FB5E83">
          <w:rPr>
            <w:rFonts w:cs="Times New Roman"/>
            <w:szCs w:val="24"/>
          </w:rPr>
          <w:t>R</w:t>
        </w:r>
        <w:r w:rsidR="00B9623A" w:rsidRPr="00A467DA">
          <w:rPr>
            <w:rFonts w:cs="Times New Roman"/>
            <w:szCs w:val="24"/>
          </w:rPr>
          <w:t>equirement</w:t>
        </w:r>
        <w:r w:rsidR="00F91647">
          <w:rPr>
            <w:rFonts w:cs="Times New Roman"/>
            <w:szCs w:val="24"/>
          </w:rPr>
          <w:t>s</w:t>
        </w:r>
        <w:r w:rsidR="00423F6E" w:rsidRPr="00577EED">
          <w:rPr>
            <w:rFonts w:cs="Times New Roman"/>
            <w:szCs w:val="24"/>
          </w:rPr>
          <w:t xml:space="preserve"> </w:t>
        </w:r>
        <w:r w:rsidR="00FB5E83">
          <w:rPr>
            <w:rFonts w:cs="Times New Roman"/>
            <w:szCs w:val="24"/>
          </w:rPr>
          <w:t>M</w:t>
        </w:r>
        <w:r w:rsidR="00423F6E" w:rsidRPr="004173DA">
          <w:rPr>
            <w:rFonts w:cs="Times New Roman"/>
            <w:szCs w:val="24"/>
          </w:rPr>
          <w:t xml:space="preserve">apping </w:t>
        </w:r>
        <w:r w:rsidR="00FB5E83">
          <w:rPr>
            <w:rFonts w:cs="Times New Roman"/>
            <w:szCs w:val="24"/>
          </w:rPr>
          <w:t>M</w:t>
        </w:r>
        <w:r w:rsidR="00423F6E" w:rsidRPr="004173DA">
          <w:rPr>
            <w:rFonts w:cs="Times New Roman"/>
            <w:szCs w:val="24"/>
          </w:rPr>
          <w:t>atrix</w:t>
        </w:r>
      </w:ins>
      <w:r w:rsidR="00423F6E" w:rsidRPr="004173DA">
        <w:rPr>
          <w:rFonts w:cs="Times New Roman"/>
          <w:szCs w:val="24"/>
        </w:rPr>
        <w:t xml:space="preserve"> or multiple </w:t>
      </w:r>
      <w:del w:id="1510" w:author="Simpson, Cathryn Leann. (IVV-CD4)[TMC Technologies]" w:date="2022-06-21T17:36:00Z">
        <w:r w:rsidR="00423F6E" w:rsidRPr="00797999">
          <w:delText>requirements mapping matri</w:delText>
        </w:r>
        <w:r w:rsidR="00423F6E">
          <w:delText>ces</w:delText>
        </w:r>
      </w:del>
      <w:ins w:id="1511" w:author="Simpson, Cathryn Leann. (IVV-CD4)[TMC Technologies]" w:date="2022-06-21T17:36:00Z">
        <w:r w:rsidR="00FB5E83">
          <w:rPr>
            <w:rFonts w:cs="Times New Roman"/>
            <w:szCs w:val="24"/>
          </w:rPr>
          <w:t>R</w:t>
        </w:r>
        <w:r w:rsidR="00423F6E" w:rsidRPr="004173DA">
          <w:rPr>
            <w:rFonts w:cs="Times New Roman"/>
            <w:szCs w:val="24"/>
          </w:rPr>
          <w:t xml:space="preserve">equirements </w:t>
        </w:r>
        <w:r w:rsidR="00FB5E83">
          <w:rPr>
            <w:rFonts w:cs="Times New Roman"/>
            <w:szCs w:val="24"/>
          </w:rPr>
          <w:t>M</w:t>
        </w:r>
        <w:r w:rsidR="00423F6E" w:rsidRPr="004173DA">
          <w:rPr>
            <w:rFonts w:cs="Times New Roman"/>
            <w:szCs w:val="24"/>
          </w:rPr>
          <w:t xml:space="preserve">apping </w:t>
        </w:r>
        <w:r w:rsidR="00FB5E83">
          <w:rPr>
            <w:rFonts w:cs="Times New Roman"/>
            <w:szCs w:val="24"/>
          </w:rPr>
          <w:t>M</w:t>
        </w:r>
        <w:r w:rsidR="00423F6E" w:rsidRPr="004173DA">
          <w:rPr>
            <w:rFonts w:cs="Times New Roman"/>
            <w:szCs w:val="24"/>
          </w:rPr>
          <w:t>atrices</w:t>
        </w:r>
      </w:ins>
      <w:r w:rsidR="00423F6E" w:rsidRPr="004173DA">
        <w:rPr>
          <w:rFonts w:cs="Times New Roman"/>
          <w:szCs w:val="24"/>
        </w:rPr>
        <w:t xml:space="preserve"> against requirements in </w:t>
      </w:r>
      <w:r w:rsidR="00854A2B" w:rsidRPr="004173DA">
        <w:rPr>
          <w:rFonts w:cs="Times New Roman"/>
          <w:szCs w:val="24"/>
        </w:rPr>
        <w:t>the Software Assurance and Software Safety Standard</w:t>
      </w:r>
      <w:r w:rsidR="00423F6E" w:rsidRPr="004173DA">
        <w:rPr>
          <w:rFonts w:cs="Times New Roman"/>
          <w:szCs w:val="24"/>
        </w:rPr>
        <w:t xml:space="preserve">, including those delegated to other parties or accomplished by contract vehicles. </w:t>
      </w:r>
      <w:r w:rsidRPr="004173DA">
        <w:rPr>
          <w:rFonts w:cs="Times New Roman"/>
          <w:szCs w:val="24"/>
        </w:rPr>
        <w:t>Per SWE-013 and SWE-039, t</w:t>
      </w:r>
      <w:r w:rsidR="00854A2B" w:rsidRPr="004173DA">
        <w:rPr>
          <w:rFonts w:cs="Times New Roman"/>
          <w:szCs w:val="24"/>
        </w:rPr>
        <w:t xml:space="preserve">he software assurance organization </w:t>
      </w:r>
      <w:r w:rsidR="00423F6E" w:rsidRPr="004173DA">
        <w:rPr>
          <w:rFonts w:cs="Times New Roman"/>
          <w:szCs w:val="24"/>
        </w:rPr>
        <w:t>conduct</w:t>
      </w:r>
      <w:r w:rsidRPr="004173DA">
        <w:rPr>
          <w:rFonts w:cs="Times New Roman"/>
          <w:szCs w:val="24"/>
        </w:rPr>
        <w:t>s</w:t>
      </w:r>
      <w:r w:rsidR="00423F6E" w:rsidRPr="004173DA">
        <w:rPr>
          <w:rFonts w:cs="Times New Roman"/>
          <w:szCs w:val="24"/>
        </w:rPr>
        <w:t xml:space="preserve"> risk assessment efforts to determine the</w:t>
      </w:r>
      <w:r w:rsidR="00854A2B" w:rsidRPr="004173DA">
        <w:rPr>
          <w:rFonts w:cs="Times New Roman"/>
          <w:szCs w:val="24"/>
        </w:rPr>
        <w:t xml:space="preserve"> software assurance, software safety, and IV&amp;V</w:t>
      </w:r>
      <w:r w:rsidR="00423F6E" w:rsidRPr="004173DA">
        <w:rPr>
          <w:rFonts w:cs="Times New Roman"/>
          <w:szCs w:val="24"/>
        </w:rPr>
        <w:t xml:space="preserve"> tasks </w:t>
      </w:r>
      <w:r w:rsidR="00185189" w:rsidRPr="004173DA">
        <w:rPr>
          <w:rFonts w:cs="Times New Roman"/>
          <w:szCs w:val="24"/>
        </w:rPr>
        <w:t xml:space="preserve">to be </w:t>
      </w:r>
      <w:r w:rsidR="00423F6E" w:rsidRPr="004173DA">
        <w:rPr>
          <w:rFonts w:cs="Times New Roman"/>
          <w:szCs w:val="24"/>
        </w:rPr>
        <w:t>performed</w:t>
      </w:r>
      <w:del w:id="1512" w:author="Simpson, Cathryn Leann. (IVV-CD4)[TMC Technologies]" w:date="2022-06-21T17:36:00Z">
        <w:r w:rsidR="00423F6E" w:rsidRPr="00797999">
          <w:delText xml:space="preserve">, and the rigor </w:delText>
        </w:r>
        <w:r w:rsidR="00423F6E">
          <w:delText xml:space="preserve">of </w:delText>
        </w:r>
        <w:r w:rsidR="00423F6E" w:rsidRPr="00797999">
          <w:delText xml:space="preserve">each task. </w:delText>
        </w:r>
        <w:r w:rsidR="00854A2B">
          <w:delText>The software assurance organization</w:delText>
        </w:r>
        <w:r w:rsidR="00854A2B" w:rsidRPr="00797999">
          <w:delText xml:space="preserve"> </w:delText>
        </w:r>
        <w:r w:rsidR="00423F6E" w:rsidRPr="00797999">
          <w:delText>will develop, maintain, and execute plans and procedures that cover the entire software life</w:delText>
        </w:r>
        <w:r w:rsidR="00196996">
          <w:delText>-</w:delText>
        </w:r>
        <w:r w:rsidR="00423F6E" w:rsidRPr="00797999">
          <w:delText xml:space="preserve">cycle and, as a minimum, </w:delText>
        </w:r>
        <w:r w:rsidR="00423F6E">
          <w:delText xml:space="preserve">address the requirements of the </w:delText>
        </w:r>
        <w:r w:rsidR="00854A2B">
          <w:delText>Software Assurance and Software Safety Standard</w:delText>
        </w:r>
        <w:r w:rsidR="00423F6E" w:rsidRPr="00797999">
          <w:delText xml:space="preserve"> with approved tailoring.</w:delText>
        </w:r>
      </w:del>
      <w:ins w:id="1513" w:author="Simpson, Cathryn Leann. (IVV-CD4)[TMC Technologies]" w:date="2022-06-21T17:36:00Z">
        <w:r w:rsidR="00423F6E" w:rsidRPr="004173DA">
          <w:rPr>
            <w:rFonts w:cs="Times New Roman"/>
            <w:szCs w:val="24"/>
          </w:rPr>
          <w:t xml:space="preserve"> and the rigor of each task. </w:t>
        </w:r>
      </w:ins>
      <w:bookmarkEnd w:id="1506"/>
      <w:bookmarkEnd w:id="1507"/>
    </w:p>
    <w:p w14:paraId="41A04C92" w14:textId="68DF1B71" w:rsidR="00A16700" w:rsidRPr="0082160D" w:rsidRDefault="00A16700" w:rsidP="00815102">
      <w:pPr>
        <w:pStyle w:val="RQMTLvl3"/>
        <w:rPr>
          <w:rFonts w:cs="Times New Roman"/>
          <w:szCs w:val="24"/>
        </w:rPr>
      </w:pPr>
      <w:del w:id="1514" w:author="Simpson, Cathryn Leann. (IVV-CD4)[TMC Technologies]" w:date="2022-06-21T17:36:00Z">
        <w:r w:rsidRPr="00B834E1">
          <w:lastRenderedPageBreak/>
          <w:delText xml:space="preserve">The approval of the </w:delText>
        </w:r>
        <w:r w:rsidR="00854A2B" w:rsidRPr="00287ACE">
          <w:delText>Software Assurance and Software Safety Standard</w:delText>
        </w:r>
        <w:r w:rsidR="00797999">
          <w:delText xml:space="preserve"> tailoring is </w:delText>
        </w:r>
        <w:r w:rsidRPr="00B834E1">
          <w:delText xml:space="preserve">determined by the </w:delText>
        </w:r>
        <w:r w:rsidR="00081EC4">
          <w:delText>S</w:delText>
        </w:r>
        <w:r w:rsidR="00854A2B">
          <w:delText>MA</w:delText>
        </w:r>
        <w:r w:rsidRPr="00B834E1">
          <w:delText xml:space="preserve"> management </w:delText>
        </w:r>
        <w:r w:rsidR="00797999">
          <w:delText xml:space="preserve">at the Center Level </w:delText>
        </w:r>
        <w:r w:rsidRPr="00B834E1">
          <w:delText>in conjunction with the project.</w:delText>
        </w:r>
        <w:r w:rsidR="00797999">
          <w:delText xml:space="preserve"> </w:delText>
        </w:r>
      </w:del>
      <w:r w:rsidRPr="004173DA">
        <w:rPr>
          <w:rFonts w:cs="Times New Roman"/>
          <w:szCs w:val="24"/>
        </w:rPr>
        <w:t xml:space="preserve">The request for relief from a requirement includes the rationale, a risk evaluation, and reference to all material that justifies supporting acceptance. </w:t>
      </w:r>
      <w:r w:rsidR="00FC2D0B" w:rsidRPr="004173DA">
        <w:rPr>
          <w:rFonts w:cs="Times New Roman"/>
          <w:szCs w:val="24"/>
        </w:rPr>
        <w:t xml:space="preserve">The organization submitting the tailoring request informs the next higher level of involved management of the tailoring request in a timely manner. </w:t>
      </w:r>
      <w:r w:rsidRPr="004173DA">
        <w:rPr>
          <w:rFonts w:cs="Times New Roman"/>
          <w:szCs w:val="24"/>
        </w:rPr>
        <w:t>The dispositioning organization reviews the request with the other organizations that could be impacted or have a potential risk (i.e., to safety, quality, cybersecurity, health) with the proposed changes</w:t>
      </w:r>
      <w:del w:id="1515" w:author="Simpson, Cathryn Leann. (IVV-CD4)[TMC Technologies]" w:date="2022-06-21T17:36:00Z">
        <w:r w:rsidRPr="00797999">
          <w:rPr>
            <w:rFonts w:ascii="TimesNewRomanPSMT" w:hAnsi="TimesNewRomanPSMT" w:cs="TimesNewRomanPSMT"/>
          </w:rPr>
          <w:delText>;</w:delText>
        </w:r>
      </w:del>
      <w:r w:rsidR="00DD43EC">
        <w:rPr>
          <w:rFonts w:cs="Times New Roman"/>
          <w:szCs w:val="24"/>
        </w:rPr>
        <w:t xml:space="preserve"> </w:t>
      </w:r>
      <w:r w:rsidRPr="004173DA">
        <w:rPr>
          <w:rFonts w:cs="Times New Roman"/>
          <w:szCs w:val="24"/>
        </w:rPr>
        <w:t>and obtains the concurrence of those organizations.</w:t>
      </w:r>
    </w:p>
    <w:p w14:paraId="522CB81C" w14:textId="77777777" w:rsidR="00A16700" w:rsidRPr="00641DBC" w:rsidRDefault="00A16700" w:rsidP="00815102">
      <w:pPr>
        <w:pStyle w:val="RQMTLvl3"/>
        <w:rPr>
          <w:del w:id="1516" w:author="Simpson, Cathryn Leann. (IVV-CD4)[TMC Technologies]" w:date="2022-06-21T17:36:00Z"/>
        </w:rPr>
      </w:pPr>
      <w:del w:id="1517" w:author="Simpson, Cathryn Leann. (IVV-CD4)[TMC Technologies]" w:date="2022-06-21T17:36:00Z">
        <w:r>
          <w:delText>The</w:delText>
        </w:r>
        <w:r w:rsidR="005D66A9">
          <w:delText xml:space="preserve"> Center</w:delText>
        </w:r>
        <w:r>
          <w:delText xml:space="preserve"> SMA </w:delText>
        </w:r>
        <w:r w:rsidR="00947EBD">
          <w:delText>T</w:delText>
        </w:r>
        <w:r w:rsidR="008746A8">
          <w:delText>A</w:delText>
        </w:r>
        <w:r>
          <w:delText xml:space="preserve"> shall </w:delText>
        </w:r>
        <w:r w:rsidRPr="00641DBC">
          <w:delText>review</w:delText>
        </w:r>
        <w:r>
          <w:delText xml:space="preserve"> and agree with</w:delText>
        </w:r>
        <w:r w:rsidRPr="00641DBC">
          <w:delText xml:space="preserve"> any tailored </w:delText>
        </w:r>
        <w:r w:rsidR="00854A2B" w:rsidRPr="00287ACE">
          <w:delText>Software Assurance and Software Safety Standard</w:delText>
        </w:r>
        <w:r w:rsidRPr="00287ACE">
          <w:delText xml:space="preserve"> </w:delText>
        </w:r>
        <w:r w:rsidRPr="00641DBC">
          <w:delText>requirements</w:delText>
        </w:r>
        <w:r w:rsidR="009F607A">
          <w:delText>.</w:delText>
        </w:r>
        <w:r>
          <w:delText xml:space="preserve"> </w:delText>
        </w:r>
        <w:r w:rsidR="00DD6868">
          <w:rPr>
            <w:szCs w:val="24"/>
          </w:rPr>
          <w:delText>(SASS-</w:delText>
        </w:r>
        <w:r w:rsidR="00CB6FA9">
          <w:rPr>
            <w:szCs w:val="24"/>
          </w:rPr>
          <w:delText>0</w:delText>
        </w:r>
        <w:r w:rsidR="00CC1E28">
          <w:rPr>
            <w:szCs w:val="24"/>
          </w:rPr>
          <w:delText>9</w:delText>
        </w:r>
        <w:r w:rsidR="00DD6868">
          <w:rPr>
            <w:szCs w:val="24"/>
          </w:rPr>
          <w:delText>)</w:delText>
        </w:r>
      </w:del>
    </w:p>
    <w:p w14:paraId="41A04C94" w14:textId="1882CC82" w:rsidR="00A16700" w:rsidRPr="004173DA" w:rsidRDefault="009C4F78" w:rsidP="00815102">
      <w:pPr>
        <w:pStyle w:val="RQMTLvl3"/>
        <w:rPr>
          <w:rFonts w:cs="Times New Roman"/>
          <w:szCs w:val="24"/>
        </w:rPr>
      </w:pPr>
      <w:r w:rsidRPr="004173DA">
        <w:rPr>
          <w:rFonts w:cs="Times New Roman"/>
          <w:szCs w:val="24"/>
        </w:rPr>
        <w:t>If</w:t>
      </w:r>
      <w:r w:rsidR="001E7112" w:rsidRPr="004173DA">
        <w:rPr>
          <w:rFonts w:cs="Times New Roman"/>
          <w:szCs w:val="24"/>
        </w:rPr>
        <w:t xml:space="preserve"> a system or subsystem development evolves to meet a higher or lower software classification </w:t>
      </w:r>
      <w:del w:id="1518" w:author="Simpson, Cathryn Leann. (IVV-CD4)[TMC Technologies]" w:date="2022-06-21T17:36:00Z">
        <w:r w:rsidR="00A16700">
          <w:delText xml:space="preserve">as </w:delText>
        </w:r>
      </w:del>
      <w:r w:rsidR="001E7112" w:rsidRPr="004173DA">
        <w:rPr>
          <w:rFonts w:cs="Times New Roman"/>
          <w:szCs w:val="24"/>
        </w:rPr>
        <w:t>defined in NPR 7150.2</w:t>
      </w:r>
      <w:del w:id="1519" w:author="Simpson, Cathryn Leann. (IVV-CD4)[TMC Technologies]" w:date="2022-06-21T17:36:00Z">
        <w:r w:rsidR="00A16700">
          <w:delText xml:space="preserve"> </w:delText>
        </w:r>
        <w:r w:rsidR="005D66A9">
          <w:delText>then</w:delText>
        </w:r>
      </w:del>
      <w:ins w:id="1520" w:author="Simpson, Cathryn Leann. (IVV-CD4)[TMC Technologies]" w:date="2022-06-21T17:36:00Z">
        <w:r w:rsidR="00A252CC" w:rsidRPr="004173DA">
          <w:rPr>
            <w:rFonts w:cs="Times New Roman"/>
            <w:szCs w:val="24"/>
          </w:rPr>
          <w:t>,</w:t>
        </w:r>
      </w:ins>
      <w:r w:rsidR="005D66A9" w:rsidRPr="004173DA">
        <w:rPr>
          <w:rFonts w:cs="Times New Roman"/>
          <w:szCs w:val="24"/>
        </w:rPr>
        <w:t xml:space="preserve"> </w:t>
      </w:r>
      <w:r w:rsidR="00854A2B" w:rsidRPr="004173DA">
        <w:rPr>
          <w:rFonts w:cs="Times New Roman"/>
          <w:szCs w:val="24"/>
        </w:rPr>
        <w:t>the software assurance, software safety, and IV&amp;V organizations</w:t>
      </w:r>
      <w:r w:rsidR="00854A2B" w:rsidRPr="004173DA">
        <w:rPr>
          <w:rFonts w:cs="Times New Roman"/>
          <w:b/>
          <w:szCs w:val="24"/>
        </w:rPr>
        <w:t xml:space="preserve"> </w:t>
      </w:r>
      <w:r w:rsidR="00A16700" w:rsidRPr="004173DA">
        <w:rPr>
          <w:rFonts w:cs="Times New Roman"/>
          <w:szCs w:val="24"/>
        </w:rPr>
        <w:t>shall update their plan</w:t>
      </w:r>
      <w:r w:rsidR="00854A2B" w:rsidRPr="004173DA">
        <w:rPr>
          <w:rFonts w:cs="Times New Roman"/>
          <w:szCs w:val="24"/>
        </w:rPr>
        <w:t>(s)</w:t>
      </w:r>
      <w:r w:rsidR="00A16700" w:rsidRPr="004173DA">
        <w:rPr>
          <w:rFonts w:cs="Times New Roman"/>
          <w:szCs w:val="24"/>
        </w:rPr>
        <w:t xml:space="preserve"> to fulfill the applicable requirements per the Requirements Ma</w:t>
      </w:r>
      <w:r w:rsidR="005D66A9" w:rsidRPr="004173DA">
        <w:rPr>
          <w:rFonts w:cs="Times New Roman"/>
          <w:szCs w:val="24"/>
        </w:rPr>
        <w:t xml:space="preserve">pping Matrix </w:t>
      </w:r>
      <w:r w:rsidR="00A16700" w:rsidRPr="004173DA">
        <w:rPr>
          <w:rFonts w:cs="Times New Roman"/>
          <w:szCs w:val="24"/>
        </w:rPr>
        <w:t>and any approved changes</w:t>
      </w:r>
      <w:del w:id="1521" w:author="Simpson, Cathryn Leann. (IVV-CD4)[TMC Technologies]" w:date="2022-06-21T17:36:00Z">
        <w:r w:rsidR="00A16700">
          <w:delText>,</w:delText>
        </w:r>
      </w:del>
      <w:r w:rsidR="00A16700" w:rsidRPr="004173DA">
        <w:rPr>
          <w:rFonts w:cs="Times New Roman"/>
          <w:szCs w:val="24"/>
        </w:rPr>
        <w:t xml:space="preserve"> and initiate adj</w:t>
      </w:r>
      <w:r w:rsidR="005D66A9" w:rsidRPr="004173DA">
        <w:rPr>
          <w:rFonts w:cs="Times New Roman"/>
          <w:szCs w:val="24"/>
        </w:rPr>
        <w:t xml:space="preserve">ustments to applicable </w:t>
      </w:r>
      <w:r w:rsidR="00A16700" w:rsidRPr="004173DA">
        <w:rPr>
          <w:rFonts w:cs="Times New Roman"/>
          <w:szCs w:val="24"/>
        </w:rPr>
        <w:t xml:space="preserve">contracts to </w:t>
      </w:r>
      <w:r w:rsidR="00864CBC" w:rsidRPr="004173DA">
        <w:rPr>
          <w:rFonts w:cs="Times New Roman"/>
          <w:szCs w:val="24"/>
        </w:rPr>
        <w:t>meet</w:t>
      </w:r>
      <w:r w:rsidR="00A16700" w:rsidRPr="004173DA">
        <w:rPr>
          <w:rFonts w:cs="Times New Roman"/>
          <w:szCs w:val="24"/>
        </w:rPr>
        <w:t xml:space="preserve"> the modified requirements.</w:t>
      </w:r>
      <w:del w:id="1522" w:author="Simpson, Cathryn Leann. (IVV-CD4)[TMC Technologies]" w:date="2022-06-21T17:36:00Z">
        <w:r w:rsidR="00A16700" w:rsidRPr="003E176A">
          <w:delText xml:space="preserve"> </w:delText>
        </w:r>
        <w:r w:rsidR="00DD6868">
          <w:rPr>
            <w:szCs w:val="24"/>
          </w:rPr>
          <w:delText>(SASS-1</w:delText>
        </w:r>
        <w:r w:rsidR="00CC1E28">
          <w:rPr>
            <w:szCs w:val="24"/>
          </w:rPr>
          <w:delText>0</w:delText>
        </w:r>
        <w:r w:rsidR="00DD6868">
          <w:rPr>
            <w:szCs w:val="24"/>
          </w:rPr>
          <w:delText>)</w:delText>
        </w:r>
      </w:del>
    </w:p>
    <w:p w14:paraId="41A04C95" w14:textId="64CC741E" w:rsidR="00B27CC9" w:rsidRPr="004173DA" w:rsidRDefault="00F136B1" w:rsidP="003C5DCB">
      <w:pPr>
        <w:pStyle w:val="RQMTLvl3"/>
        <w:rPr>
          <w:rFonts w:cs="Times New Roman"/>
          <w:szCs w:val="24"/>
        </w:rPr>
      </w:pPr>
      <w:r w:rsidRPr="004173DA">
        <w:rPr>
          <w:rFonts w:cs="Times New Roman"/>
          <w:szCs w:val="24"/>
        </w:rPr>
        <w:t>The responsib</w:t>
      </w:r>
      <w:r w:rsidR="00185189" w:rsidRPr="004173DA">
        <w:rPr>
          <w:rFonts w:cs="Times New Roman"/>
          <w:szCs w:val="24"/>
        </w:rPr>
        <w:t>ilities for approving changes to</w:t>
      </w:r>
      <w:r w:rsidRPr="004173DA">
        <w:rPr>
          <w:rFonts w:cs="Times New Roman"/>
          <w:szCs w:val="24"/>
        </w:rPr>
        <w:t xml:space="preserve"> the software engineering requirements </w:t>
      </w:r>
      <w:r w:rsidR="007549D2" w:rsidRPr="004173DA">
        <w:rPr>
          <w:rFonts w:cs="Times New Roman"/>
          <w:szCs w:val="24"/>
        </w:rPr>
        <w:t xml:space="preserve">are </w:t>
      </w:r>
      <w:r w:rsidRPr="004173DA">
        <w:rPr>
          <w:rFonts w:cs="Times New Roman"/>
          <w:szCs w:val="24"/>
        </w:rPr>
        <w:t xml:space="preserve">in </w:t>
      </w:r>
      <w:del w:id="1523" w:author="Simpson, Cathryn Leann. (IVV-CD4)[TMC Technologies]" w:date="2022-06-21T17:36:00Z">
        <w:r w:rsidRPr="00F136B1">
          <w:delText xml:space="preserve">the </w:delText>
        </w:r>
      </w:del>
      <w:r w:rsidRPr="004173DA">
        <w:rPr>
          <w:rFonts w:cs="Times New Roman"/>
          <w:szCs w:val="24"/>
        </w:rPr>
        <w:t xml:space="preserve">NPR 7150.2. When the requirement and software class are </w:t>
      </w:r>
      <w:r w:rsidR="007549D2" w:rsidRPr="004173DA">
        <w:rPr>
          <w:rFonts w:cs="Times New Roman"/>
          <w:szCs w:val="24"/>
        </w:rPr>
        <w:t>applicable</w:t>
      </w:r>
      <w:r w:rsidR="00515958" w:rsidRPr="004173DA">
        <w:rPr>
          <w:rFonts w:cs="Times New Roman"/>
          <w:szCs w:val="24"/>
        </w:rPr>
        <w:t>,</w:t>
      </w:r>
      <w:r w:rsidRPr="004173DA">
        <w:rPr>
          <w:rFonts w:cs="Times New Roman"/>
          <w:szCs w:val="24"/>
        </w:rPr>
        <w:t xml:space="preserve"> the projects</w:t>
      </w:r>
      <w:r w:rsidR="002D0D10" w:rsidRPr="004173DA">
        <w:rPr>
          <w:rFonts w:cs="Times New Roman"/>
          <w:szCs w:val="24"/>
        </w:rPr>
        <w:t xml:space="preserve"> </w:t>
      </w:r>
      <w:del w:id="1524" w:author="Simpson, Cathryn Leann. (IVV-CD4)[TMC Technologies]" w:date="2022-06-21T17:36:00Z">
        <w:r w:rsidRPr="00F136B1">
          <w:delText xml:space="preserve">will </w:delText>
        </w:r>
      </w:del>
      <w:r w:rsidRPr="004173DA">
        <w:rPr>
          <w:rFonts w:cs="Times New Roman"/>
          <w:szCs w:val="24"/>
        </w:rPr>
        <w:t xml:space="preserve">record the risk and rationale for any requirement </w:t>
      </w:r>
      <w:del w:id="1525" w:author="Simpson, Cathryn Leann. (IVV-CD4)[TMC Technologies]" w:date="2022-06-21T17:36:00Z">
        <w:r w:rsidRPr="00F136B1">
          <w:delText xml:space="preserve">that is </w:delText>
        </w:r>
      </w:del>
      <w:r w:rsidRPr="004173DA">
        <w:rPr>
          <w:rFonts w:cs="Times New Roman"/>
          <w:szCs w:val="24"/>
        </w:rPr>
        <w:t>not completely implemented by the project. The projects can document their related mitigations and risk acceptance in the approved Requirements Mapping Matrix.</w:t>
      </w:r>
    </w:p>
    <w:p w14:paraId="41A04C96" w14:textId="77777777" w:rsidR="00952FD7" w:rsidRPr="004173DA" w:rsidRDefault="00952FD7" w:rsidP="004173DA">
      <w:pPr>
        <w:pStyle w:val="APXLvl1"/>
        <w:numPr>
          <w:ilvl w:val="0"/>
          <w:numId w:val="45"/>
        </w:numPr>
        <w:jc w:val="left"/>
        <w:rPr>
          <w:rFonts w:ascii="Times New Roman" w:hAnsi="Times New Roman" w:cs="Times New Roman"/>
        </w:rPr>
      </w:pPr>
      <w:bookmarkStart w:id="1526" w:name="_Toc18574402"/>
      <w:bookmarkStart w:id="1527" w:name="_Toc18574403"/>
      <w:bookmarkStart w:id="1528" w:name="_Toc18574406"/>
      <w:bookmarkStart w:id="1529" w:name="_Toc18574410"/>
      <w:bookmarkStart w:id="1530" w:name="_Toc18574414"/>
      <w:bookmarkStart w:id="1531" w:name="_Toc18574415"/>
      <w:bookmarkStart w:id="1532" w:name="_Toc18574416"/>
      <w:bookmarkStart w:id="1533" w:name="_Toc18574417"/>
      <w:bookmarkStart w:id="1534" w:name="_Toc18574418"/>
      <w:bookmarkStart w:id="1535" w:name="_Toc18574419"/>
      <w:bookmarkStart w:id="1536" w:name="_Toc18574420"/>
      <w:bookmarkStart w:id="1537" w:name="_Toc18574425"/>
      <w:bookmarkStart w:id="1538" w:name="_Toc18574427"/>
      <w:bookmarkStart w:id="1539" w:name="_Toc18574428"/>
      <w:bookmarkStart w:id="1540" w:name="_Toc18574429"/>
      <w:bookmarkStart w:id="1541" w:name="_Toc18574433"/>
      <w:bookmarkStart w:id="1542" w:name="_Toc18574434"/>
      <w:bookmarkStart w:id="1543" w:name="_Toc18574435"/>
      <w:bookmarkStart w:id="1544" w:name="_Toc18574436"/>
      <w:bookmarkStart w:id="1545" w:name="_Toc18574437"/>
      <w:bookmarkStart w:id="1546" w:name="_Toc18574438"/>
      <w:bookmarkStart w:id="1547" w:name="_Toc18574439"/>
      <w:bookmarkStart w:id="1548" w:name="_Toc18574440"/>
      <w:bookmarkStart w:id="1549" w:name="_Toc18574441"/>
      <w:bookmarkStart w:id="1550" w:name="_Toc18574444"/>
      <w:bookmarkStart w:id="1551" w:name="_Toc18574446"/>
      <w:bookmarkStart w:id="1552" w:name="_Toc18574447"/>
      <w:bookmarkStart w:id="1553" w:name="_Toc18574448"/>
      <w:bookmarkStart w:id="1554" w:name="_Toc18574452"/>
      <w:bookmarkStart w:id="1555" w:name="_Toc18574458"/>
      <w:bookmarkStart w:id="1556" w:name="_Toc18574468"/>
      <w:bookmarkStart w:id="1557" w:name="_Toc18574469"/>
      <w:bookmarkStart w:id="1558" w:name="_Toc18574470"/>
      <w:bookmarkStart w:id="1559" w:name="_Toc18574491"/>
      <w:bookmarkStart w:id="1560" w:name="_Toc18574492"/>
      <w:bookmarkStart w:id="1561" w:name="_Toc18574493"/>
      <w:bookmarkStart w:id="1562" w:name="_Toc18574496"/>
      <w:bookmarkStart w:id="1563" w:name="_Toc18574498"/>
      <w:bookmarkStart w:id="1564" w:name="_Toc18574501"/>
      <w:bookmarkStart w:id="1565" w:name="_Toc18574502"/>
      <w:bookmarkStart w:id="1566" w:name="_Toc18574503"/>
      <w:bookmarkStart w:id="1567" w:name="_Toc18574512"/>
      <w:bookmarkStart w:id="1568" w:name="_Toc18574513"/>
      <w:bookmarkStart w:id="1569" w:name="_Toc18574514"/>
      <w:bookmarkStart w:id="1570" w:name="_Toc18574515"/>
      <w:bookmarkStart w:id="1571" w:name="_Toc18574516"/>
      <w:bookmarkStart w:id="1572" w:name="_Toc18574517"/>
      <w:bookmarkStart w:id="1573" w:name="_Toc18574518"/>
      <w:bookmarkStart w:id="1574" w:name="_Toc18574519"/>
      <w:bookmarkStart w:id="1575" w:name="_Toc18574520"/>
      <w:bookmarkStart w:id="1576" w:name="_Toc18574521"/>
      <w:bookmarkStart w:id="1577" w:name="_Toc18574522"/>
      <w:bookmarkStart w:id="1578" w:name="_Toc18574523"/>
      <w:bookmarkStart w:id="1579" w:name="_Toc18574524"/>
      <w:bookmarkStart w:id="1580" w:name="_Toc18574525"/>
      <w:bookmarkStart w:id="1581" w:name="_Toc18574526"/>
      <w:bookmarkStart w:id="1582" w:name="_Toc18574527"/>
      <w:bookmarkStart w:id="1583" w:name="_Toc18574528"/>
      <w:bookmarkStart w:id="1584" w:name="_Toc18574532"/>
      <w:bookmarkStart w:id="1585" w:name="_Toc18574533"/>
      <w:bookmarkStart w:id="1586" w:name="_Toc18574534"/>
      <w:bookmarkStart w:id="1587" w:name="_Toc18574535"/>
      <w:bookmarkStart w:id="1588" w:name="_Toc18574536"/>
      <w:bookmarkStart w:id="1589" w:name="_Toc18574537"/>
      <w:bookmarkStart w:id="1590" w:name="_Toc18574538"/>
      <w:bookmarkStart w:id="1591" w:name="_Toc18574539"/>
      <w:bookmarkStart w:id="1592" w:name="_Toc18574540"/>
      <w:bookmarkStart w:id="1593" w:name="_Toc18574541"/>
      <w:bookmarkStart w:id="1594" w:name="_Toc18574542"/>
      <w:bookmarkStart w:id="1595" w:name="_Toc18574543"/>
      <w:bookmarkStart w:id="1596" w:name="_Toc18574544"/>
      <w:bookmarkStart w:id="1597" w:name="_Toc18574562"/>
      <w:bookmarkStart w:id="1598" w:name="_Toc18574564"/>
      <w:bookmarkStart w:id="1599" w:name="_Toc18574566"/>
      <w:bookmarkStart w:id="1600" w:name="_Toc18574590"/>
      <w:bookmarkStart w:id="1601" w:name="_Toc18574591"/>
      <w:bookmarkStart w:id="1602" w:name="_Toc18574592"/>
      <w:bookmarkStart w:id="1603" w:name="_Toc18574616"/>
      <w:bookmarkStart w:id="1604" w:name="_Toc18574623"/>
      <w:bookmarkStart w:id="1605" w:name="_Toc18574635"/>
      <w:bookmarkStart w:id="1606" w:name="_Toc18574647"/>
      <w:bookmarkStart w:id="1607" w:name="_Toc18574654"/>
      <w:bookmarkStart w:id="1608" w:name="_Toc18574661"/>
      <w:bookmarkStart w:id="1609" w:name="_Toc18574668"/>
      <w:bookmarkStart w:id="1610" w:name="_Toc18574681"/>
      <w:bookmarkStart w:id="1611" w:name="_Toc18574688"/>
      <w:bookmarkStart w:id="1612" w:name="_Toc18574699"/>
      <w:bookmarkStart w:id="1613" w:name="_Toc18574714"/>
      <w:bookmarkStart w:id="1614" w:name="_Toc18574722"/>
      <w:bookmarkStart w:id="1615" w:name="_Toc18574729"/>
      <w:bookmarkStart w:id="1616" w:name="_Toc18574736"/>
      <w:bookmarkStart w:id="1617" w:name="_Toc18574745"/>
      <w:bookmarkStart w:id="1618" w:name="_Toc18574752"/>
      <w:bookmarkStart w:id="1619" w:name="_Toc18574759"/>
      <w:bookmarkStart w:id="1620" w:name="_Toc18574767"/>
      <w:bookmarkStart w:id="1621" w:name="_Toc18574777"/>
      <w:bookmarkStart w:id="1622" w:name="_Toc18574779"/>
      <w:bookmarkStart w:id="1623" w:name="_Toc18574790"/>
      <w:bookmarkStart w:id="1624" w:name="_Toc18574795"/>
      <w:bookmarkStart w:id="1625" w:name="_Toc18574800"/>
      <w:bookmarkStart w:id="1626" w:name="_Toc18574810"/>
      <w:bookmarkStart w:id="1627" w:name="_Toc18574815"/>
      <w:bookmarkStart w:id="1628" w:name="_Toc18574820"/>
      <w:bookmarkStart w:id="1629" w:name="_Toc18574825"/>
      <w:bookmarkStart w:id="1630" w:name="_Toc18574830"/>
      <w:bookmarkStart w:id="1631" w:name="_Toc18574840"/>
      <w:bookmarkStart w:id="1632" w:name="_Toc18574845"/>
      <w:bookmarkStart w:id="1633" w:name="_Toc18574850"/>
      <w:bookmarkStart w:id="1634" w:name="_Toc18574855"/>
      <w:bookmarkStart w:id="1635" w:name="_Toc18574865"/>
      <w:bookmarkStart w:id="1636" w:name="_Toc18574870"/>
      <w:bookmarkStart w:id="1637" w:name="_Toc18574875"/>
      <w:bookmarkStart w:id="1638" w:name="_Toc18574880"/>
      <w:bookmarkStart w:id="1639" w:name="_Toc18574885"/>
      <w:bookmarkStart w:id="1640" w:name="_Toc18574890"/>
      <w:bookmarkStart w:id="1641" w:name="_Toc18574895"/>
      <w:bookmarkStart w:id="1642" w:name="_Toc18574900"/>
      <w:bookmarkStart w:id="1643" w:name="_Toc18574905"/>
      <w:bookmarkStart w:id="1644" w:name="_Toc18574910"/>
      <w:bookmarkStart w:id="1645" w:name="_Toc18574920"/>
      <w:bookmarkStart w:id="1646" w:name="_Toc18574925"/>
      <w:bookmarkStart w:id="1647" w:name="_Toc18574930"/>
      <w:bookmarkStart w:id="1648" w:name="_Toc18574935"/>
      <w:bookmarkStart w:id="1649" w:name="_Toc18574940"/>
      <w:bookmarkStart w:id="1650" w:name="_Toc18574945"/>
      <w:bookmarkStart w:id="1651" w:name="_Toc25675235"/>
      <w:bookmarkStart w:id="1652" w:name="_Toc104879641"/>
      <w:bookmarkEnd w:id="1096"/>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r w:rsidRPr="004173DA">
        <w:rPr>
          <w:rFonts w:ascii="Times New Roman" w:hAnsi="Times New Roman" w:cs="Times New Roman"/>
        </w:rPr>
        <w:lastRenderedPageBreak/>
        <w:t>Guidelines for the Hazard Development</w:t>
      </w:r>
      <w:bookmarkEnd w:id="1650"/>
      <w:bookmarkEnd w:id="1651"/>
      <w:r w:rsidR="00CE5145" w:rsidRPr="004173DA">
        <w:rPr>
          <w:rFonts w:ascii="Times New Roman" w:hAnsi="Times New Roman" w:cs="Times New Roman"/>
        </w:rPr>
        <w:t xml:space="preserve"> involving software</w:t>
      </w:r>
      <w:bookmarkEnd w:id="1652"/>
      <w:r w:rsidRPr="004173DA">
        <w:rPr>
          <w:rFonts w:ascii="Times New Roman" w:hAnsi="Times New Roman" w:cs="Times New Roman"/>
        </w:rPr>
        <w:t xml:space="preserve"> </w:t>
      </w:r>
    </w:p>
    <w:p w14:paraId="41A04C97" w14:textId="77777777" w:rsidR="00656A97" w:rsidRPr="004173DA" w:rsidRDefault="00656A97" w:rsidP="00815102">
      <w:pPr>
        <w:pStyle w:val="APXLvl2"/>
        <w:numPr>
          <w:ilvl w:val="1"/>
          <w:numId w:val="36"/>
        </w:numPr>
        <w:rPr>
          <w:rFonts w:ascii="Times New Roman" w:hAnsi="Times New Roman" w:cs="Times New Roman"/>
          <w:szCs w:val="24"/>
        </w:rPr>
      </w:pPr>
      <w:r w:rsidRPr="004173DA">
        <w:rPr>
          <w:rFonts w:ascii="Times New Roman" w:hAnsi="Times New Roman" w:cs="Times New Roman"/>
          <w:szCs w:val="24"/>
        </w:rPr>
        <w:t>Software Contributions to Hazards</w:t>
      </w:r>
    </w:p>
    <w:p w14:paraId="41A04C98" w14:textId="77777777" w:rsidR="00C72174" w:rsidRPr="00A467DA" w:rsidRDefault="00D51A24" w:rsidP="00D51A24">
      <w:pPr>
        <w:pStyle w:val="APXLvl3"/>
        <w:rPr>
          <w:rFonts w:cs="Times New Roman"/>
          <w:szCs w:val="24"/>
        </w:rPr>
      </w:pPr>
      <w:r w:rsidRPr="0082160D">
        <w:rPr>
          <w:rFonts w:cs="Times New Roman"/>
          <w:szCs w:val="24"/>
        </w:rPr>
        <w:t>Hazard Analysis</w:t>
      </w:r>
      <w:r w:rsidR="00760CC4" w:rsidRPr="0082160D">
        <w:rPr>
          <w:rFonts w:cs="Times New Roman"/>
          <w:szCs w:val="24"/>
        </w:rPr>
        <w:t xml:space="preserve"> should</w:t>
      </w:r>
      <w:r w:rsidRPr="0082160D">
        <w:rPr>
          <w:rFonts w:cs="Times New Roman"/>
          <w:szCs w:val="24"/>
        </w:rPr>
        <w:t xml:space="preserve"> consider software’s ability, by design, to cause or control a given hazard. I</w:t>
      </w:r>
      <w:r w:rsidRPr="00D303E0">
        <w:rPr>
          <w:rFonts w:cs="Times New Roman"/>
          <w:szCs w:val="24"/>
        </w:rPr>
        <w:t xml:space="preserve">t is a best practice to include the software within the system hazard analysis. The general hazard analysis </w:t>
      </w:r>
      <w:r w:rsidR="00760CC4" w:rsidRPr="00D303E0">
        <w:rPr>
          <w:rFonts w:cs="Times New Roman"/>
          <w:szCs w:val="24"/>
        </w:rPr>
        <w:t>should</w:t>
      </w:r>
      <w:r w:rsidRPr="00D303E0">
        <w:rPr>
          <w:rFonts w:cs="Times New Roman"/>
          <w:szCs w:val="24"/>
        </w:rPr>
        <w:t xml:space="preserve"> consider software common-mode failures that can occur in instances of redundant flight computers running the same software.</w:t>
      </w:r>
      <w:r w:rsidR="00E00E8E" w:rsidRPr="00D303E0">
        <w:rPr>
          <w:rFonts w:cs="Times New Roman"/>
          <w:szCs w:val="24"/>
        </w:rPr>
        <w:t xml:space="preserve"> </w:t>
      </w:r>
    </w:p>
    <w:p w14:paraId="41A04C99" w14:textId="6806178C" w:rsidR="00ED3B0A" w:rsidRPr="004173DA" w:rsidRDefault="00ED3B0A" w:rsidP="00577EE5">
      <w:pPr>
        <w:pStyle w:val="APXLvl3"/>
        <w:rPr>
          <w:ins w:id="1653" w:author="Simpson, Cathryn Leann. (IVV-CD4)[TMC Technologies]" w:date="2022-06-21T17:36:00Z"/>
          <w:rFonts w:cs="Times New Roman"/>
          <w:szCs w:val="24"/>
        </w:rPr>
      </w:pPr>
      <w:r w:rsidRPr="00577EED">
        <w:rPr>
          <w:rFonts w:eastAsia="Times New Roman" w:cs="Times New Roman"/>
          <w:szCs w:val="24"/>
        </w:rPr>
        <w:t xml:space="preserve">Software </w:t>
      </w:r>
      <w:del w:id="1654" w:author="Simpson, Cathryn Leann. (IVV-CD4)[TMC Technologies]" w:date="2022-06-21T17:36:00Z">
        <w:r>
          <w:rPr>
            <w:rFonts w:eastAsia="Times New Roman"/>
          </w:rPr>
          <w:delText xml:space="preserve">Safety Analysis </w:delText>
        </w:r>
      </w:del>
      <w:ins w:id="1655" w:author="Simpson, Cathryn Leann. (IVV-CD4)[TMC Technologies]" w:date="2022-06-21T17:36:00Z">
        <w:r w:rsidR="00EA6090">
          <w:rPr>
            <w:rFonts w:eastAsia="Times New Roman" w:cs="Times New Roman"/>
            <w:szCs w:val="24"/>
          </w:rPr>
          <w:t>s</w:t>
        </w:r>
        <w:r w:rsidRPr="00577EED">
          <w:rPr>
            <w:rFonts w:eastAsia="Times New Roman" w:cs="Times New Roman"/>
            <w:szCs w:val="24"/>
          </w:rPr>
          <w:t xml:space="preserve">afety </w:t>
        </w:r>
        <w:r w:rsidR="00EA6090">
          <w:rPr>
            <w:rFonts w:eastAsia="Times New Roman" w:cs="Times New Roman"/>
            <w:szCs w:val="24"/>
          </w:rPr>
          <w:t>a</w:t>
        </w:r>
        <w:r w:rsidRPr="00577EED">
          <w:rPr>
            <w:rFonts w:eastAsia="Times New Roman" w:cs="Times New Roman"/>
            <w:szCs w:val="24"/>
          </w:rPr>
          <w:t xml:space="preserve">nalysis </w:t>
        </w:r>
      </w:ins>
      <w:r w:rsidRPr="00577EED">
        <w:rPr>
          <w:rFonts w:eastAsia="Times New Roman" w:cs="Times New Roman"/>
          <w:szCs w:val="24"/>
        </w:rPr>
        <w:t>supplement</w:t>
      </w:r>
      <w:r w:rsidR="00903491" w:rsidRPr="00947CD3">
        <w:rPr>
          <w:rFonts w:eastAsia="Times New Roman" w:cs="Times New Roman"/>
          <w:szCs w:val="24"/>
        </w:rPr>
        <w:t>s</w:t>
      </w:r>
      <w:r w:rsidRPr="00DC62CE">
        <w:rPr>
          <w:rFonts w:eastAsia="Times New Roman" w:cs="Times New Roman"/>
          <w:szCs w:val="24"/>
        </w:rPr>
        <w:t xml:space="preserve"> the system hazard analysis by assessing the software performing critical functions serving as</w:t>
      </w:r>
      <w:r w:rsidRPr="003E5902">
        <w:rPr>
          <w:rFonts w:eastAsia="Times New Roman" w:cs="Times New Roman"/>
          <w:szCs w:val="24"/>
        </w:rPr>
        <w:t xml:space="preserve"> a hazard cause or control. </w:t>
      </w:r>
      <w:del w:id="1656" w:author="Simpson, Cathryn Leann. (IVV-CD4)[TMC Technologies]" w:date="2022-06-21T17:36:00Z">
        <w:r w:rsidRPr="00091C71">
          <w:rPr>
            <w:rFonts w:eastAsia="Times New Roman"/>
          </w:rPr>
          <w:delText xml:space="preserve">The </w:delText>
        </w:r>
        <w:r>
          <w:rPr>
            <w:rFonts w:eastAsia="Times New Roman"/>
          </w:rPr>
          <w:delText>review</w:delText>
        </w:r>
        <w:r w:rsidRPr="00091C71">
          <w:rPr>
            <w:rFonts w:eastAsia="Times New Roman"/>
          </w:rPr>
          <w:delText xml:space="preserve"> assures compliance </w:delText>
        </w:r>
        <w:r w:rsidR="005B3D64">
          <w:rPr>
            <w:rFonts w:eastAsia="Times New Roman"/>
          </w:rPr>
          <w:delText>with</w:delText>
        </w:r>
        <w:r w:rsidR="005B3D64" w:rsidRPr="00091C71">
          <w:rPr>
            <w:rFonts w:eastAsia="Times New Roman"/>
          </w:rPr>
          <w:delText xml:space="preserve"> </w:delText>
        </w:r>
        <w:r w:rsidRPr="00091C71">
          <w:rPr>
            <w:rFonts w:eastAsia="Times New Roman"/>
          </w:rPr>
          <w:delText>the levied fu</w:delText>
        </w:r>
        <w:r>
          <w:rPr>
            <w:rFonts w:eastAsia="Times New Roman"/>
          </w:rPr>
          <w:delText>nctional software requirements, including SWE-134</w:delText>
        </w:r>
        <w:r w:rsidR="003D7A31">
          <w:rPr>
            <w:rFonts w:eastAsia="Times New Roman"/>
          </w:rPr>
          <w:delText>.</w:delText>
        </w:r>
        <w:r w:rsidRPr="00091C71">
          <w:rPr>
            <w:rFonts w:eastAsia="Times New Roman"/>
          </w:rPr>
          <w:delText xml:space="preserve"> </w:delText>
        </w:r>
        <w:r w:rsidR="003D7A31">
          <w:rPr>
            <w:rFonts w:eastAsia="Times New Roman"/>
          </w:rPr>
          <w:delText>T</w:delText>
        </w:r>
        <w:r>
          <w:rPr>
            <w:rFonts w:eastAsia="Times New Roman"/>
          </w:rPr>
          <w:delText xml:space="preserve">he </w:delText>
        </w:r>
        <w:r w:rsidRPr="00091C71">
          <w:rPr>
            <w:rFonts w:eastAsia="Times New Roman"/>
          </w:rPr>
          <w:delText xml:space="preserve">software </w:delText>
        </w:r>
        <w:r w:rsidR="003D7A31">
          <w:rPr>
            <w:rFonts w:eastAsia="Times New Roman"/>
          </w:rPr>
          <w:delText>should not</w:delText>
        </w:r>
        <w:r w:rsidR="003D7A31" w:rsidRPr="00091C71">
          <w:rPr>
            <w:rFonts w:eastAsia="Times New Roman"/>
          </w:rPr>
          <w:delText xml:space="preserve"> </w:delText>
        </w:r>
        <w:r w:rsidRPr="00091C71">
          <w:rPr>
            <w:rFonts w:eastAsia="Times New Roman"/>
          </w:rPr>
          <w:delText xml:space="preserve">violate the independence of hazard inhibits, and </w:delText>
        </w:r>
        <w:r>
          <w:rPr>
            <w:rFonts w:eastAsia="Times New Roman"/>
          </w:rPr>
          <w:delText xml:space="preserve">the </w:delText>
        </w:r>
        <w:r w:rsidRPr="00091C71">
          <w:rPr>
            <w:rFonts w:eastAsia="Times New Roman"/>
          </w:rPr>
          <w:delText xml:space="preserve">software </w:delText>
        </w:r>
        <w:r w:rsidR="003D7A31">
          <w:rPr>
            <w:rFonts w:eastAsia="Times New Roman"/>
          </w:rPr>
          <w:delText xml:space="preserve">should not </w:delText>
        </w:r>
        <w:r w:rsidRPr="00091C71">
          <w:rPr>
            <w:rFonts w:eastAsia="Times New Roman"/>
          </w:rPr>
          <w:delText xml:space="preserve">violate </w:delText>
        </w:r>
        <w:r>
          <w:rPr>
            <w:rFonts w:eastAsia="Times New Roman"/>
          </w:rPr>
          <w:delText xml:space="preserve">the </w:delText>
        </w:r>
        <w:r w:rsidRPr="00091C71">
          <w:rPr>
            <w:rFonts w:eastAsia="Times New Roman"/>
          </w:rPr>
          <w:delText xml:space="preserve">independence of hardware redundancy. The </w:delText>
        </w:r>
        <w:r>
          <w:rPr>
            <w:rFonts w:eastAsia="Times New Roman"/>
          </w:rPr>
          <w:delText>Software Safety Analysis should follow</w:delText>
        </w:r>
        <w:r w:rsidRPr="00091C71">
          <w:rPr>
            <w:rFonts w:eastAsia="Times New Roman"/>
          </w:rPr>
          <w:delText xml:space="preserve"> the phased hazard analysis </w:delText>
        </w:r>
      </w:del>
      <w:ins w:id="1657" w:author="Simpson, Cathryn Leann. (IVV-CD4)[TMC Technologies]" w:date="2022-06-21T17:36:00Z">
        <w:r w:rsidRPr="004173DA">
          <w:rPr>
            <w:rFonts w:eastAsia="Times New Roman" w:cs="Times New Roman"/>
            <w:szCs w:val="24"/>
          </w:rPr>
          <w:t xml:space="preserve">A typical </w:t>
        </w:r>
        <w:r w:rsidR="00EA6090">
          <w:rPr>
            <w:rFonts w:eastAsia="Times New Roman" w:cs="Times New Roman"/>
            <w:szCs w:val="24"/>
          </w:rPr>
          <w:t>s</w:t>
        </w:r>
        <w:r w:rsidRPr="004173DA">
          <w:rPr>
            <w:rFonts w:eastAsia="Times New Roman" w:cs="Times New Roman"/>
            <w:szCs w:val="24"/>
          </w:rPr>
          <w:t xml:space="preserve">oftware </w:t>
        </w:r>
        <w:r w:rsidR="00EA6090">
          <w:rPr>
            <w:rFonts w:eastAsia="Times New Roman" w:cs="Times New Roman"/>
            <w:szCs w:val="24"/>
          </w:rPr>
          <w:t>s</w:t>
        </w:r>
        <w:r w:rsidRPr="004173DA">
          <w:rPr>
            <w:rFonts w:eastAsia="Times New Roman" w:cs="Times New Roman"/>
            <w:szCs w:val="24"/>
          </w:rPr>
          <w:t xml:space="preserve">afety </w:t>
        </w:r>
        <w:r w:rsidR="00EA6090">
          <w:rPr>
            <w:rFonts w:eastAsia="Times New Roman" w:cs="Times New Roman"/>
            <w:szCs w:val="24"/>
          </w:rPr>
          <w:t>a</w:t>
        </w:r>
        <w:r w:rsidRPr="004173DA">
          <w:rPr>
            <w:rFonts w:eastAsia="Times New Roman" w:cs="Times New Roman"/>
            <w:szCs w:val="24"/>
          </w:rPr>
          <w:t xml:space="preserve">nalysis </w:t>
        </w:r>
      </w:ins>
      <w:r w:rsidRPr="004173DA">
        <w:rPr>
          <w:rFonts w:eastAsia="Times New Roman" w:cs="Times New Roman"/>
          <w:szCs w:val="24"/>
        </w:rPr>
        <w:t>process</w:t>
      </w:r>
      <w:del w:id="1658" w:author="Simpson, Cathryn Leann. (IVV-CD4)[TMC Technologies]" w:date="2022-06-21T17:36:00Z">
        <w:r>
          <w:rPr>
            <w:rFonts w:eastAsia="Times New Roman"/>
          </w:rPr>
          <w:delText>.</w:delText>
        </w:r>
        <w:r w:rsidRPr="00091C71">
          <w:rPr>
            <w:rFonts w:eastAsia="Times New Roman"/>
          </w:rPr>
          <w:delText xml:space="preserve"> A typical </w:delText>
        </w:r>
        <w:r>
          <w:rPr>
            <w:rFonts w:eastAsia="Times New Roman"/>
          </w:rPr>
          <w:delText xml:space="preserve">Software Safety Analysis </w:delText>
        </w:r>
        <w:r w:rsidRPr="00091C71">
          <w:rPr>
            <w:rFonts w:eastAsia="Times New Roman"/>
          </w:rPr>
          <w:delText>process begins by identifying</w:delText>
        </w:r>
      </w:del>
      <w:ins w:id="1659" w:author="Simpson, Cathryn Leann. (IVV-CD4)[TMC Technologies]" w:date="2022-06-21T17:36:00Z">
        <w:r w:rsidRPr="004173DA">
          <w:rPr>
            <w:rFonts w:eastAsia="Times New Roman" w:cs="Times New Roman"/>
            <w:szCs w:val="24"/>
          </w:rPr>
          <w:t xml:space="preserve"> </w:t>
        </w:r>
        <w:r w:rsidR="002D0D10" w:rsidRPr="004173DA">
          <w:rPr>
            <w:rFonts w:eastAsia="Times New Roman" w:cs="Times New Roman"/>
            <w:szCs w:val="24"/>
          </w:rPr>
          <w:t>identifies</w:t>
        </w:r>
      </w:ins>
      <w:r w:rsidRPr="004173DA">
        <w:rPr>
          <w:rFonts w:eastAsia="Times New Roman" w:cs="Times New Roman"/>
          <w:szCs w:val="24"/>
        </w:rPr>
        <w:t xml:space="preserve"> the must work and must not work functions in</w:t>
      </w:r>
      <w:r w:rsidR="00E8002C">
        <w:rPr>
          <w:rFonts w:eastAsia="Times New Roman" w:cs="Times New Roman"/>
          <w:szCs w:val="24"/>
        </w:rPr>
        <w:t xml:space="preserve"> </w:t>
      </w:r>
      <w:del w:id="1660" w:author="Simpson, Cathryn Leann. (IVV-CD4)[TMC Technologies]" w:date="2022-06-21T17:36:00Z">
        <w:r w:rsidRPr="00091C71">
          <w:rPr>
            <w:rFonts w:eastAsia="Times New Roman"/>
          </w:rPr>
          <w:delText>Phase 1</w:delText>
        </w:r>
      </w:del>
      <w:ins w:id="1661" w:author="Simpson, Cathryn Leann. (IVV-CD4)[TMC Technologies]" w:date="2022-06-21T17:36:00Z">
        <w:r w:rsidR="00E8002C">
          <w:rPr>
            <w:rFonts w:eastAsia="Times New Roman" w:cs="Times New Roman"/>
            <w:szCs w:val="24"/>
          </w:rPr>
          <w:t>the</w:t>
        </w:r>
      </w:ins>
      <w:r w:rsidRPr="004173DA">
        <w:rPr>
          <w:rFonts w:eastAsia="Times New Roman" w:cs="Times New Roman"/>
          <w:szCs w:val="24"/>
        </w:rPr>
        <w:t xml:space="preserve"> hazard reports. The system hazard analysis and software safety analysis process should assess each function</w:t>
      </w:r>
      <w:del w:id="1662" w:author="Simpson, Cathryn Leann. (IVV-CD4)[TMC Technologies]" w:date="2022-06-21T17:36:00Z">
        <w:r>
          <w:rPr>
            <w:rFonts w:eastAsia="Times New Roman"/>
          </w:rPr>
          <w:delText>, b</w:delText>
        </w:r>
        <w:r w:rsidRPr="00091C71">
          <w:rPr>
            <w:rFonts w:eastAsia="Times New Roman"/>
          </w:rPr>
          <w:delText>etween Phase 1 and 2 haza</w:delText>
        </w:r>
        <w:r>
          <w:rPr>
            <w:rFonts w:eastAsia="Times New Roman"/>
          </w:rPr>
          <w:delText>rd analysis,</w:delText>
        </w:r>
      </w:del>
      <w:r w:rsidR="007C0CD9">
        <w:rPr>
          <w:rFonts w:eastAsia="Times New Roman" w:cs="Times New Roman"/>
          <w:szCs w:val="24"/>
        </w:rPr>
        <w:t xml:space="preserve"> </w:t>
      </w:r>
      <w:r w:rsidRPr="004173DA">
        <w:rPr>
          <w:rFonts w:eastAsia="Times New Roman" w:cs="Times New Roman"/>
          <w:szCs w:val="24"/>
        </w:rPr>
        <w:t>for compliance with the levied functional software requirements</w:t>
      </w:r>
      <w:del w:id="1663" w:author="Simpson, Cathryn Leann. (IVV-CD4)[TMC Technologies]" w:date="2022-06-21T17:36:00Z">
        <w:r>
          <w:rPr>
            <w:rFonts w:eastAsia="Times New Roman"/>
          </w:rPr>
          <w:delText>, including SWE-134</w:delText>
        </w:r>
        <w:r w:rsidRPr="00091C71">
          <w:rPr>
            <w:rFonts w:eastAsia="Times New Roman"/>
          </w:rPr>
          <w:delText xml:space="preserve">. For example, Solar Array deployment (must work function) software should place deployment effectors in the powered off state when it </w:delText>
        </w:r>
        <w:r w:rsidR="00A83FCD" w:rsidRPr="00A83FCD">
          <w:rPr>
            <w:rFonts w:eastAsia="Times New Roman"/>
          </w:rPr>
          <w:delText>boots up and requires arm and fire commands</w:delText>
        </w:r>
        <w:r w:rsidR="00A83FCD">
          <w:rPr>
            <w:rFonts w:eastAsia="Times New Roman"/>
          </w:rPr>
          <w:delText xml:space="preserve"> </w:delText>
        </w:r>
        <w:r w:rsidRPr="00091C71">
          <w:rPr>
            <w:rFonts w:eastAsia="Times New Roman"/>
          </w:rPr>
          <w:delText xml:space="preserve">in the correct order within 4 CPU cycles before removing a deployment inhibit. The analysis also assesses the channelization of the communication paths between the inputs/sensors and the effectors to assure there is no violation of fault tolerance by routing </w:delText>
        </w:r>
        <w:r>
          <w:rPr>
            <w:rFonts w:eastAsia="Times New Roman"/>
          </w:rPr>
          <w:delText xml:space="preserve">a </w:delText>
        </w:r>
        <w:r w:rsidRPr="00091C71">
          <w:rPr>
            <w:rFonts w:eastAsia="Times New Roman"/>
          </w:rPr>
          <w:delText>redundant communication path through a single component.</w:delText>
        </w:r>
      </w:del>
      <w:ins w:id="1664" w:author="Simpson, Cathryn Leann. (IVV-CD4)[TMC Technologies]" w:date="2022-06-21T17:36:00Z">
        <w:r w:rsidRPr="004173DA">
          <w:rPr>
            <w:rFonts w:eastAsia="Times New Roman" w:cs="Times New Roman"/>
            <w:szCs w:val="24"/>
          </w:rPr>
          <w:t>.</w:t>
        </w:r>
      </w:ins>
      <w:r w:rsidRPr="004173DA">
        <w:rPr>
          <w:rFonts w:eastAsia="Times New Roman" w:cs="Times New Roman"/>
          <w:szCs w:val="24"/>
        </w:rPr>
        <w:t xml:space="preserve"> The system hazard analysis and software safety analysis also </w:t>
      </w:r>
      <w:del w:id="1665" w:author="Simpson, Cathryn Leann. (IVV-CD4)[TMC Technologies]" w:date="2022-06-21T17:36:00Z">
        <w:r w:rsidRPr="00091C71">
          <w:rPr>
            <w:rFonts w:eastAsia="Times New Roman"/>
          </w:rPr>
          <w:delText>assure</w:delText>
        </w:r>
        <w:r>
          <w:rPr>
            <w:rFonts w:eastAsia="Times New Roman"/>
          </w:rPr>
          <w:delText>s</w:delText>
        </w:r>
      </w:del>
      <w:ins w:id="1666" w:author="Simpson, Cathryn Leann. (IVV-CD4)[TMC Technologies]" w:date="2022-06-21T17:36:00Z">
        <w:r w:rsidRPr="004173DA">
          <w:rPr>
            <w:rFonts w:eastAsia="Times New Roman" w:cs="Times New Roman"/>
            <w:szCs w:val="24"/>
          </w:rPr>
          <w:t>assure</w:t>
        </w:r>
      </w:ins>
      <w:r w:rsidRPr="004173DA">
        <w:rPr>
          <w:rFonts w:eastAsia="Times New Roman" w:cs="Times New Roman"/>
          <w:szCs w:val="24"/>
        </w:rPr>
        <w:t xml:space="preserve"> the redundancy management performed by the software supports fault tolerance requirements. </w:t>
      </w:r>
      <w:del w:id="1667" w:author="Simpson, Cathryn Leann. (IVV-CD4)[TMC Technologies]" w:date="2022-06-21T17:36:00Z">
        <w:r w:rsidRPr="00091C71">
          <w:rPr>
            <w:rFonts w:eastAsia="Times New Roman"/>
          </w:rPr>
          <w:delText xml:space="preserve">For example, software can’t trigger a critical sequence in a single </w:delText>
        </w:r>
        <w:r w:rsidR="00EC136C" w:rsidRPr="00091C71">
          <w:rPr>
            <w:rFonts w:eastAsia="Times New Roman"/>
          </w:rPr>
          <w:delText>fault</w:delText>
        </w:r>
        <w:r w:rsidR="00EC136C">
          <w:rPr>
            <w:rFonts w:eastAsia="Times New Roman"/>
          </w:rPr>
          <w:delText>-</w:delText>
        </w:r>
        <w:r w:rsidRPr="00091C71">
          <w:rPr>
            <w:rFonts w:eastAsia="Times New Roman"/>
          </w:rPr>
          <w:delText xml:space="preserve">tolerant </w:delText>
        </w:r>
        <w:r>
          <w:rPr>
            <w:rFonts w:eastAsia="Times New Roman"/>
          </w:rPr>
          <w:delText>manner</w:delText>
        </w:r>
        <w:r w:rsidRPr="00091C71">
          <w:rPr>
            <w:rFonts w:eastAsia="Times New Roman"/>
          </w:rPr>
          <w:delText xml:space="preserve"> us</w:delText>
        </w:r>
        <w:r>
          <w:rPr>
            <w:rFonts w:eastAsia="Times New Roman"/>
          </w:rPr>
          <w:delText xml:space="preserve">ing a single sensor input. </w:delText>
        </w:r>
        <w:r w:rsidR="00577EE5" w:rsidRPr="00577EE5">
          <w:rPr>
            <w:rFonts w:eastAsia="Times New Roman"/>
          </w:rPr>
          <w:delText>Considering how software can trigger a critical sequence is required for</w:delText>
        </w:r>
      </w:del>
    </w:p>
    <w:p w14:paraId="4CC24EB8" w14:textId="77777777" w:rsidR="00ED3B0A" w:rsidRPr="00A61143" w:rsidRDefault="007C0CD9" w:rsidP="00577EE5">
      <w:pPr>
        <w:pStyle w:val="APXLvl3"/>
        <w:rPr>
          <w:del w:id="1668" w:author="Simpson, Cathryn Leann. (IVV-CD4)[TMC Technologies]" w:date="2022-06-21T17:36:00Z"/>
        </w:rPr>
      </w:pPr>
      <w:ins w:id="1669" w:author="Simpson, Cathryn Leann. (IVV-CD4)[TMC Technologies]" w:date="2022-06-21T17:36:00Z">
        <w:r>
          <w:rPr>
            <w:rFonts w:eastAsia="Times New Roman" w:cs="Times New Roman"/>
            <w:szCs w:val="24"/>
          </w:rPr>
          <w:t>The second part of the</w:t>
        </w:r>
        <w:r w:rsidR="002D0D10" w:rsidRPr="00DC62CE">
          <w:rPr>
            <w:rFonts w:eastAsia="Times New Roman" w:cs="Times New Roman"/>
            <w:szCs w:val="24"/>
          </w:rPr>
          <w:t xml:space="preserve"> safety review should complete</w:t>
        </w:r>
      </w:ins>
      <w:r w:rsidR="002D0D10" w:rsidRPr="00DC62CE">
        <w:rPr>
          <w:rFonts w:eastAsia="Times New Roman" w:cs="Times New Roman"/>
          <w:szCs w:val="24"/>
        </w:rPr>
        <w:t xml:space="preserve"> the design </w:t>
      </w:r>
      <w:del w:id="1670" w:author="Simpson, Cathryn Leann. (IVV-CD4)[TMC Technologies]" w:date="2022-06-21T17:36:00Z">
        <w:r w:rsidR="00577EE5" w:rsidRPr="00577EE5">
          <w:rPr>
            <w:rFonts w:eastAsia="Times New Roman"/>
          </w:rPr>
          <w:delText>of triggering events such as payload separation, tripping FDIR responses that turn off critical subsystems, failover to redundant components, and providing closed-loop control of critical functions such as propellant tank pressurization.</w:delText>
        </w:r>
      </w:del>
    </w:p>
    <w:p w14:paraId="41A04C9A" w14:textId="05A04D2F" w:rsidR="00091C71" w:rsidRPr="004173DA" w:rsidRDefault="00ED3B0A" w:rsidP="00815102">
      <w:pPr>
        <w:pStyle w:val="APXLvl3"/>
        <w:rPr>
          <w:rFonts w:eastAsia="Times New Roman" w:cs="Times New Roman"/>
          <w:szCs w:val="24"/>
        </w:rPr>
      </w:pPr>
      <w:del w:id="1671" w:author="Simpson, Cathryn Leann. (IVV-CD4)[TMC Technologies]" w:date="2022-06-21T17:36:00Z">
        <w:r w:rsidRPr="00091C71">
          <w:rPr>
            <w:rFonts w:eastAsia="Times New Roman"/>
          </w:rPr>
          <w:delText xml:space="preserve">The design </w:delText>
        </w:r>
      </w:del>
      <w:r w:rsidR="002D0D10" w:rsidRPr="00DC62CE">
        <w:rPr>
          <w:rFonts w:eastAsia="Times New Roman" w:cs="Times New Roman"/>
          <w:szCs w:val="24"/>
        </w:rPr>
        <w:t>analysis portion of software safety analysi</w:t>
      </w:r>
      <w:r w:rsidRPr="003E5902">
        <w:rPr>
          <w:rFonts w:eastAsia="Times New Roman" w:cs="Times New Roman"/>
          <w:szCs w:val="24"/>
        </w:rPr>
        <w:t>s</w:t>
      </w:r>
      <w:del w:id="1672" w:author="Simpson, Cathryn Leann. (IVV-CD4)[TMC Technologies]" w:date="2022-06-21T17:36:00Z">
        <w:r w:rsidRPr="00091C71">
          <w:rPr>
            <w:rFonts w:eastAsia="Times New Roman"/>
          </w:rPr>
          <w:delText xml:space="preserve"> should be complete</w:delText>
        </w:r>
        <w:r w:rsidR="00EC136C">
          <w:rPr>
            <w:rFonts w:eastAsia="Times New Roman"/>
          </w:rPr>
          <w:delText>d</w:delText>
        </w:r>
        <w:r w:rsidRPr="00091C71">
          <w:rPr>
            <w:rFonts w:eastAsia="Times New Roman"/>
          </w:rPr>
          <w:delText xml:space="preserve"> by Phase 2 safety reviews. At this point, the</w:delText>
        </w:r>
      </w:del>
      <w:ins w:id="1673" w:author="Simpson, Cathryn Leann. (IVV-CD4)[TMC Technologies]" w:date="2022-06-21T17:36:00Z">
        <w:r w:rsidRPr="003E5902">
          <w:rPr>
            <w:rFonts w:eastAsia="Times New Roman" w:cs="Times New Roman"/>
            <w:szCs w:val="24"/>
          </w:rPr>
          <w:t xml:space="preserve">. </w:t>
        </w:r>
        <w:r w:rsidR="002D0D10" w:rsidRPr="004173DA">
          <w:rPr>
            <w:rFonts w:eastAsia="Times New Roman" w:cs="Times New Roman"/>
            <w:szCs w:val="24"/>
          </w:rPr>
          <w:t>The</w:t>
        </w:r>
      </w:ins>
      <w:r w:rsidR="002D0D10" w:rsidRPr="004173DA">
        <w:rPr>
          <w:rFonts w:eastAsia="Times New Roman" w:cs="Times New Roman"/>
          <w:szCs w:val="24"/>
        </w:rPr>
        <w:t xml:space="preserve"> software safety analysis supports a requirements gap analysis to identify </w:t>
      </w:r>
      <w:del w:id="1674" w:author="Simpson, Cathryn Leann. (IVV-CD4)[TMC Technologies]" w:date="2022-06-21T17:36:00Z">
        <w:r w:rsidRPr="00091C71">
          <w:rPr>
            <w:rFonts w:eastAsia="Times New Roman"/>
          </w:rPr>
          <w:delText xml:space="preserve">any </w:delText>
        </w:r>
      </w:del>
      <w:r w:rsidR="002D0D10" w:rsidRPr="004173DA">
        <w:rPr>
          <w:rFonts w:eastAsia="Times New Roman" w:cs="Times New Roman"/>
          <w:szCs w:val="24"/>
        </w:rPr>
        <w:t xml:space="preserve">gaps (SWE-184) and </w:t>
      </w:r>
      <w:del w:id="1675" w:author="Simpson, Cathryn Leann. (IVV-CD4)[TMC Technologies]" w:date="2022-06-21T17:36:00Z">
        <w:r w:rsidRPr="00091C71">
          <w:rPr>
            <w:rFonts w:eastAsia="Times New Roman"/>
          </w:rPr>
          <w:delText>ensuring</w:delText>
        </w:r>
      </w:del>
      <w:ins w:id="1676" w:author="Simpson, Cathryn Leann. (IVV-CD4)[TMC Technologies]" w:date="2022-06-21T17:36:00Z">
        <w:r w:rsidR="002D0D10" w:rsidRPr="004173DA">
          <w:rPr>
            <w:rFonts w:eastAsia="Times New Roman" w:cs="Times New Roman"/>
            <w:szCs w:val="24"/>
          </w:rPr>
          <w:t>ensure</w:t>
        </w:r>
      </w:ins>
      <w:r w:rsidRPr="004173DA">
        <w:rPr>
          <w:rFonts w:eastAsia="Times New Roman" w:cs="Times New Roman"/>
          <w:szCs w:val="24"/>
        </w:rPr>
        <w:t xml:space="preserve"> the risk and control strategy documented in hazard reports </w:t>
      </w:r>
      <w:del w:id="1677" w:author="Simpson, Cathryn Leann. (IVV-CD4)[TMC Technologies]" w:date="2022-06-21T17:36:00Z">
        <w:r w:rsidRPr="00091C71">
          <w:rPr>
            <w:rFonts w:eastAsia="Times New Roman"/>
          </w:rPr>
          <w:delText>are</w:delText>
        </w:r>
      </w:del>
      <w:ins w:id="1678" w:author="Simpson, Cathryn Leann. (IVV-CD4)[TMC Technologies]" w:date="2022-06-21T17:36:00Z">
        <w:r w:rsidR="00DC62CE">
          <w:rPr>
            <w:rFonts w:eastAsia="Times New Roman" w:cs="Times New Roman"/>
            <w:szCs w:val="24"/>
          </w:rPr>
          <w:t>is</w:t>
        </w:r>
      </w:ins>
      <w:r w:rsidRPr="004173DA">
        <w:rPr>
          <w:rFonts w:eastAsia="Times New Roman" w:cs="Times New Roman"/>
          <w:szCs w:val="24"/>
        </w:rPr>
        <w:t xml:space="preserve"> correct</w:t>
      </w:r>
      <w:r w:rsidR="00705A96" w:rsidRPr="004173DA">
        <w:rPr>
          <w:rFonts w:eastAsia="Times New Roman" w:cs="Times New Roman"/>
          <w:szCs w:val="24"/>
        </w:rPr>
        <w:t>,</w:t>
      </w:r>
      <w:r w:rsidRPr="004173DA">
        <w:rPr>
          <w:rFonts w:eastAsia="Times New Roman" w:cs="Times New Roman"/>
          <w:szCs w:val="24"/>
        </w:rPr>
        <w:t xml:space="preserve"> as stated. </w:t>
      </w:r>
      <w:del w:id="1679" w:author="Simpson, Cathryn Leann. (IVV-CD4)[TMC Technologies]" w:date="2022-06-21T17:36:00Z">
        <w:r w:rsidRPr="00091C71">
          <w:rPr>
            <w:rFonts w:eastAsia="Times New Roman"/>
          </w:rPr>
          <w:delText>Between Phase 2</w:delText>
        </w:r>
      </w:del>
      <w:ins w:id="1680" w:author="Simpson, Cathryn Leann. (IVV-CD4)[TMC Technologies]" w:date="2022-06-21T17:36:00Z">
        <w:r w:rsidR="00F15A1F">
          <w:rPr>
            <w:rFonts w:eastAsia="Times New Roman" w:cs="Times New Roman"/>
            <w:szCs w:val="24"/>
          </w:rPr>
          <w:t>T</w:t>
        </w:r>
        <w:r w:rsidRPr="004173DA">
          <w:rPr>
            <w:rFonts w:eastAsia="Times New Roman" w:cs="Times New Roman"/>
            <w:szCs w:val="24"/>
          </w:rPr>
          <w:t>he system hazard</w:t>
        </w:r>
        <w:r w:rsidR="002D0D10" w:rsidRPr="004173DA">
          <w:rPr>
            <w:rFonts w:eastAsia="Times New Roman" w:cs="Times New Roman"/>
            <w:szCs w:val="24"/>
          </w:rPr>
          <w:t>s</w:t>
        </w:r>
        <w:r w:rsidRPr="004173DA">
          <w:rPr>
            <w:rFonts w:eastAsia="Times New Roman" w:cs="Times New Roman"/>
            <w:szCs w:val="24"/>
          </w:rPr>
          <w:t xml:space="preserve"> analysis</w:t>
        </w:r>
      </w:ins>
      <w:r w:rsidRPr="004173DA">
        <w:rPr>
          <w:rFonts w:eastAsia="Times New Roman" w:cs="Times New Roman"/>
          <w:szCs w:val="24"/>
        </w:rPr>
        <w:t xml:space="preserve"> and </w:t>
      </w:r>
      <w:del w:id="1681" w:author="Simpson, Cathryn Leann. (IVV-CD4)[TMC Technologies]" w:date="2022-06-21T17:36:00Z">
        <w:r w:rsidRPr="00091C71">
          <w:rPr>
            <w:rFonts w:eastAsia="Times New Roman"/>
          </w:rPr>
          <w:delText>3</w:delText>
        </w:r>
      </w:del>
      <w:ins w:id="1682" w:author="Simpson, Cathryn Leann. (IVV-CD4)[TMC Technologies]" w:date="2022-06-21T17:36:00Z">
        <w:r w:rsidRPr="004173DA">
          <w:rPr>
            <w:rFonts w:eastAsia="Times New Roman" w:cs="Times New Roman"/>
            <w:szCs w:val="24"/>
          </w:rPr>
          <w:t>software</w:t>
        </w:r>
      </w:ins>
      <w:r w:rsidRPr="004173DA">
        <w:rPr>
          <w:rFonts w:eastAsia="Times New Roman" w:cs="Times New Roman"/>
          <w:szCs w:val="24"/>
        </w:rPr>
        <w:t xml:space="preserve"> safety</w:t>
      </w:r>
      <w:del w:id="1683" w:author="Simpson, Cathryn Leann. (IVV-CD4)[TMC Technologies]" w:date="2022-06-21T17:36:00Z">
        <w:r w:rsidRPr="00091C71">
          <w:rPr>
            <w:rFonts w:eastAsia="Times New Roman"/>
          </w:rPr>
          <w:delText xml:space="preserve"> reviews, the system hazard</w:delText>
        </w:r>
      </w:del>
      <w:r w:rsidRPr="004173DA">
        <w:rPr>
          <w:rFonts w:eastAsia="Times New Roman" w:cs="Times New Roman"/>
          <w:szCs w:val="24"/>
        </w:rPr>
        <w:t xml:space="preserve"> analysis </w:t>
      </w:r>
      <w:del w:id="1684" w:author="Simpson, Cathryn Leann. (IVV-CD4)[TMC Technologies]" w:date="2022-06-21T17:36:00Z">
        <w:r w:rsidRPr="00091C71">
          <w:rPr>
            <w:rFonts w:eastAsia="Times New Roman"/>
          </w:rPr>
          <w:delText>and software safety</w:delText>
        </w:r>
      </w:del>
      <w:ins w:id="1685" w:author="Simpson, Cathryn Leann. (IVV-CD4)[TMC Technologies]" w:date="2022-06-21T17:36:00Z">
        <w:r w:rsidRPr="004173DA">
          <w:rPr>
            <w:rFonts w:eastAsia="Times New Roman" w:cs="Times New Roman"/>
            <w:szCs w:val="24"/>
          </w:rPr>
          <w:t>support</w:t>
        </w:r>
        <w:r w:rsidR="002D0D10" w:rsidRPr="004173DA">
          <w:rPr>
            <w:rFonts w:eastAsia="Times New Roman" w:cs="Times New Roman"/>
            <w:szCs w:val="24"/>
          </w:rPr>
          <w:t xml:space="preserve"> test plans'</w:t>
        </w:r>
      </w:ins>
      <w:r w:rsidR="002D0D10" w:rsidRPr="004173DA">
        <w:rPr>
          <w:rFonts w:eastAsia="Times New Roman" w:cs="Times New Roman"/>
          <w:szCs w:val="24"/>
        </w:rPr>
        <w:t xml:space="preserve"> analysi</w:t>
      </w:r>
      <w:r w:rsidRPr="004173DA">
        <w:rPr>
          <w:rFonts w:eastAsia="Times New Roman" w:cs="Times New Roman"/>
          <w:szCs w:val="24"/>
        </w:rPr>
        <w:t xml:space="preserve">s </w:t>
      </w:r>
      <w:del w:id="1686" w:author="Simpson, Cathryn Leann. (IVV-CD4)[TMC Technologies]" w:date="2022-06-21T17:36:00Z">
        <w:r w:rsidRPr="00091C71">
          <w:rPr>
            <w:rFonts w:eastAsia="Times New Roman"/>
          </w:rPr>
          <w:delText xml:space="preserve">supports </w:delText>
        </w:r>
        <w:r w:rsidR="00705A96">
          <w:rPr>
            <w:rFonts w:eastAsia="Times New Roman"/>
          </w:rPr>
          <w:delText xml:space="preserve">the </w:delText>
        </w:r>
        <w:r w:rsidRPr="00091C71">
          <w:rPr>
            <w:rFonts w:eastAsia="Times New Roman"/>
          </w:rPr>
          <w:delText xml:space="preserve">analysis of test plans </w:delText>
        </w:r>
      </w:del>
      <w:r w:rsidRPr="004173DA">
        <w:rPr>
          <w:rFonts w:eastAsia="Times New Roman" w:cs="Times New Roman"/>
          <w:szCs w:val="24"/>
        </w:rPr>
        <w:t>to assure adequate off-nominal scenarios (SWE-62, SWE-</w:t>
      </w:r>
      <w:del w:id="1687" w:author="Simpson, Cathryn Leann. (IVV-CD4)[TMC Technologies]" w:date="2022-06-21T17:36:00Z">
        <w:r w:rsidRPr="00091C71">
          <w:rPr>
            <w:rFonts w:eastAsia="Times New Roman"/>
          </w:rPr>
          <w:delText>65a</w:delText>
        </w:r>
      </w:del>
      <w:ins w:id="1688" w:author="Simpson, Cathryn Leann. (IVV-CD4)[TMC Technologies]" w:date="2022-06-21T17:36:00Z">
        <w:r w:rsidRPr="004173DA">
          <w:rPr>
            <w:rFonts w:eastAsia="Times New Roman" w:cs="Times New Roman"/>
            <w:szCs w:val="24"/>
          </w:rPr>
          <w:t>65</w:t>
        </w:r>
      </w:ins>
      <w:r w:rsidRPr="004173DA">
        <w:rPr>
          <w:rFonts w:eastAsia="Times New Roman" w:cs="Times New Roman"/>
          <w:szCs w:val="24"/>
        </w:rPr>
        <w:t>). Finally</w:t>
      </w:r>
      <w:r w:rsidR="00787DFA">
        <w:rPr>
          <w:rFonts w:eastAsia="Times New Roman" w:cs="Times New Roman"/>
          <w:szCs w:val="24"/>
        </w:rPr>
        <w:t>,</w:t>
      </w:r>
      <w:r w:rsidRPr="004173DA">
        <w:rPr>
          <w:rFonts w:eastAsia="Times New Roman" w:cs="Times New Roman"/>
          <w:szCs w:val="24"/>
        </w:rPr>
        <w:t xml:space="preserve"> </w:t>
      </w:r>
      <w:del w:id="1689" w:author="Simpson, Cathryn Leann. (IVV-CD4)[TMC Technologies]" w:date="2022-06-21T17:36:00Z">
        <w:r w:rsidR="00705A96">
          <w:rPr>
            <w:rFonts w:eastAsia="Times New Roman"/>
          </w:rPr>
          <w:delText>in</w:delText>
        </w:r>
        <w:r w:rsidR="00705A96" w:rsidRPr="00091C71">
          <w:rPr>
            <w:rFonts w:eastAsia="Times New Roman"/>
          </w:rPr>
          <w:delText xml:space="preserve"> </w:delText>
        </w:r>
        <w:r w:rsidRPr="00091C71">
          <w:rPr>
            <w:rFonts w:eastAsia="Times New Roman"/>
          </w:rPr>
          <w:delText xml:space="preserve">Phase 3, </w:delText>
        </w:r>
      </w:del>
      <w:r w:rsidRPr="004173DA">
        <w:rPr>
          <w:rFonts w:eastAsia="Times New Roman" w:cs="Times New Roman"/>
          <w:szCs w:val="24"/>
        </w:rPr>
        <w:t xml:space="preserve">the system hazards analysis </w:t>
      </w:r>
      <w:r w:rsidR="00760CC4" w:rsidRPr="004173DA">
        <w:rPr>
          <w:rFonts w:eastAsia="Times New Roman" w:cs="Times New Roman"/>
          <w:szCs w:val="24"/>
        </w:rPr>
        <w:t>should</w:t>
      </w:r>
      <w:r w:rsidRPr="004173DA">
        <w:rPr>
          <w:rFonts w:eastAsia="Times New Roman" w:cs="Times New Roman"/>
          <w:szCs w:val="24"/>
        </w:rPr>
        <w:t xml:space="preserve"> verify the final implementation and </w:t>
      </w:r>
      <w:del w:id="1690" w:author="Simpson, Cathryn Leann. (IVV-CD4)[TMC Technologies]" w:date="2022-06-21T17:36:00Z">
        <w:r w:rsidRPr="00091C71">
          <w:rPr>
            <w:rFonts w:eastAsia="Times New Roman"/>
          </w:rPr>
          <w:delText>verification upholds</w:delText>
        </w:r>
      </w:del>
      <w:ins w:id="1691" w:author="Simpson, Cathryn Leann. (IVV-CD4)[TMC Technologies]" w:date="2022-06-21T17:36:00Z">
        <w:r w:rsidR="002D0D10" w:rsidRPr="004173DA">
          <w:rPr>
            <w:rFonts w:eastAsia="Times New Roman" w:cs="Times New Roman"/>
            <w:szCs w:val="24"/>
          </w:rPr>
          <w:t>uphold</w:t>
        </w:r>
      </w:ins>
      <w:r w:rsidR="002D0D10" w:rsidRPr="004173DA">
        <w:rPr>
          <w:rFonts w:eastAsia="Times New Roman" w:cs="Times New Roman"/>
          <w:szCs w:val="24"/>
        </w:rPr>
        <w:t xml:space="preserve"> the analysis by ensuring test results permit </w:t>
      </w:r>
      <w:ins w:id="1692" w:author="Simpson, Cathryn Leann. (IVV-CD4)[TMC Technologies]" w:date="2022-06-21T17:36:00Z">
        <w:r w:rsidR="00787DFA">
          <w:rPr>
            <w:rFonts w:eastAsia="Times New Roman" w:cs="Times New Roman"/>
            <w:szCs w:val="24"/>
          </w:rPr>
          <w:t xml:space="preserve">the </w:t>
        </w:r>
      </w:ins>
      <w:r w:rsidR="002D0D10" w:rsidRPr="00F20DA8">
        <w:rPr>
          <w:rFonts w:eastAsia="Times New Roman" w:cs="Times New Roman"/>
          <w:szCs w:val="24"/>
        </w:rPr>
        <w:t>closure of hazard verifications (SWE-68</w:t>
      </w:r>
      <w:del w:id="1693" w:author="Simpson, Cathryn Leann. (IVV-CD4)[TMC Technologies]" w:date="2022-06-21T17:36:00Z">
        <w:r w:rsidRPr="00091C71">
          <w:rPr>
            <w:rFonts w:eastAsia="Times New Roman"/>
          </w:rPr>
          <w:delText xml:space="preserve">) and that the final hazardous commands support the </w:delText>
        </w:r>
        <w:r>
          <w:rPr>
            <w:rFonts w:eastAsia="Times New Roman"/>
          </w:rPr>
          <w:delText>singl</w:delText>
        </w:r>
        <w:r w:rsidRPr="00091C71">
          <w:rPr>
            <w:rFonts w:eastAsia="Times New Roman"/>
          </w:rPr>
          <w:delText>e command and multi-step command needs and finalized pre</w:delText>
        </w:r>
        <w:r w:rsidR="00947EBD">
          <w:rPr>
            <w:rFonts w:eastAsia="Times New Roman"/>
          </w:rPr>
          <w:delText>-requisite checks are in place.</w:delText>
        </w:r>
      </w:del>
      <w:ins w:id="1694" w:author="Simpson, Cathryn Leann. (IVV-CD4)[TMC Technologies]" w:date="2022-06-21T17:36:00Z">
        <w:r w:rsidR="002D0D10" w:rsidRPr="00F20DA8">
          <w:rPr>
            <w:rFonts w:eastAsia="Times New Roman" w:cs="Times New Roman"/>
            <w:szCs w:val="24"/>
          </w:rPr>
          <w:t xml:space="preserve">). </w:t>
        </w:r>
      </w:ins>
    </w:p>
    <w:p w14:paraId="71BDB11A" w14:textId="77777777" w:rsidR="00E37527" w:rsidRDefault="00E37527" w:rsidP="00815102">
      <w:pPr>
        <w:pStyle w:val="APXLvl3"/>
        <w:rPr>
          <w:del w:id="1695" w:author="Simpson, Cathryn Leann. (IVV-CD4)[TMC Technologies]" w:date="2022-06-21T17:36:00Z"/>
        </w:rPr>
      </w:pPr>
      <w:del w:id="1696" w:author="Simpson, Cathryn Leann. (IVV-CD4)[TMC Technologies]" w:date="2022-06-21T17:36:00Z">
        <w:r>
          <w:lastRenderedPageBreak/>
          <w:delText>T</w:delText>
        </w:r>
        <w:r w:rsidR="00947EBD">
          <w:delText>he following section</w:delText>
        </w:r>
        <w:r>
          <w:delText xml:space="preserve"> include</w:delText>
        </w:r>
        <w:r w:rsidR="00560E3F">
          <w:delText>s</w:delText>
        </w:r>
        <w:r>
          <w:delText xml:space="preserve"> useful considerations and examples of software causes and controls:</w:delText>
        </w:r>
      </w:del>
    </w:p>
    <w:p w14:paraId="15403905" w14:textId="77777777" w:rsidR="00DD6B4C" w:rsidRDefault="00E37527" w:rsidP="00774837">
      <w:pPr>
        <w:pStyle w:val="STDList1"/>
        <w:numPr>
          <w:ilvl w:val="0"/>
          <w:numId w:val="35"/>
        </w:numPr>
        <w:ind w:left="0"/>
        <w:rPr>
          <w:del w:id="1697" w:author="Simpson, Cathryn Leann. (IVV-CD4)[TMC Technologies]" w:date="2022-06-21T17:36:00Z"/>
        </w:rPr>
      </w:pPr>
      <w:del w:id="1698" w:author="Simpson, Cathryn Leann. (IVV-CD4)[TMC Technologies]" w:date="2022-06-21T17:36:00Z">
        <w:r w:rsidRPr="00E229C1">
          <w:delText xml:space="preserve">Does software control any of the </w:delText>
        </w:r>
        <w:r w:rsidR="00DD6B4C">
          <w:delText>safety-</w:delText>
        </w:r>
        <w:r w:rsidRPr="00E229C1">
          <w:delText xml:space="preserve">critical hardware? </w:delText>
        </w:r>
      </w:del>
    </w:p>
    <w:p w14:paraId="5BD830FC" w14:textId="77777777" w:rsidR="00E37527" w:rsidRPr="00E229C1" w:rsidRDefault="00E37527" w:rsidP="00774837">
      <w:pPr>
        <w:pStyle w:val="STDList1"/>
        <w:ind w:left="0"/>
        <w:rPr>
          <w:del w:id="1699" w:author="Simpson, Cathryn Leann. (IVV-CD4)[TMC Technologies]" w:date="2022-06-21T17:36:00Z"/>
        </w:rPr>
      </w:pPr>
      <w:del w:id="1700" w:author="Simpson, Cathryn Leann. (IVV-CD4)[TMC Technologies]" w:date="2022-06-21T17:36:00Z">
        <w:r w:rsidRPr="00E229C1">
          <w:delText>Does software perform critical reconfiguration of the system during the mission?</w:delText>
        </w:r>
      </w:del>
    </w:p>
    <w:p w14:paraId="0FDC07EB" w14:textId="77777777" w:rsidR="00E37527" w:rsidRPr="00E229C1" w:rsidRDefault="00DD6B4C" w:rsidP="00774837">
      <w:pPr>
        <w:pStyle w:val="STDList1"/>
        <w:ind w:left="0"/>
        <w:rPr>
          <w:del w:id="1701" w:author="Simpson, Cathryn Leann. (IVV-CD4)[TMC Technologies]" w:date="2022-06-21T17:36:00Z"/>
          <w:rFonts w:eastAsia="Times New Roman"/>
        </w:rPr>
      </w:pPr>
      <w:del w:id="1702" w:author="Simpson, Cathryn Leann. (IVV-CD4)[TMC Technologies]" w:date="2022-06-21T17:36:00Z">
        <w:r>
          <w:rPr>
            <w:rFonts w:eastAsia="Times New Roman"/>
          </w:rPr>
          <w:delText>Does the</w:delText>
        </w:r>
        <w:r w:rsidR="00E37527" w:rsidRPr="00E229C1">
          <w:rPr>
            <w:rFonts w:eastAsia="Times New Roman"/>
          </w:rPr>
          <w:delText xml:space="preserve"> software perform</w:delText>
        </w:r>
        <w:r>
          <w:rPr>
            <w:rFonts w:eastAsia="Times New Roman"/>
          </w:rPr>
          <w:delText xml:space="preserve"> </w:delText>
        </w:r>
        <w:r w:rsidR="00E37527" w:rsidRPr="00E229C1">
          <w:rPr>
            <w:rFonts w:eastAsia="Times New Roman"/>
          </w:rPr>
          <w:delText xml:space="preserve">redundancy management for </w:delText>
        </w:r>
        <w:r>
          <w:rPr>
            <w:rFonts w:eastAsia="Times New Roman"/>
          </w:rPr>
          <w:delText>safety-</w:delText>
        </w:r>
        <w:r w:rsidR="00E37527" w:rsidRPr="00E229C1">
          <w:rPr>
            <w:rFonts w:eastAsia="Times New Roman"/>
          </w:rPr>
          <w:delText>critical hardware?</w:delText>
        </w:r>
      </w:del>
    </w:p>
    <w:p w14:paraId="07288A15" w14:textId="77777777" w:rsidR="00DD6B4C" w:rsidRDefault="00DD6B4C" w:rsidP="00774837">
      <w:pPr>
        <w:pStyle w:val="STDList1"/>
        <w:ind w:left="0"/>
        <w:rPr>
          <w:del w:id="1703" w:author="Simpson, Cathryn Leann. (IVV-CD4)[TMC Technologies]" w:date="2022-06-21T17:36:00Z"/>
          <w:rFonts w:eastAsia="Times New Roman"/>
        </w:rPr>
      </w:pPr>
      <w:del w:id="1704" w:author="Simpson, Cathryn Leann. (IVV-CD4)[TMC Technologies]" w:date="2022-06-21T17:36:00Z">
        <w:r>
          <w:rPr>
            <w:rFonts w:eastAsia="Times New Roman"/>
          </w:rPr>
          <w:delText>D</w:delText>
        </w:r>
        <w:r w:rsidR="00E37527" w:rsidRPr="00E229C1">
          <w:rPr>
            <w:rFonts w:eastAsia="Times New Roman"/>
          </w:rPr>
          <w:delText xml:space="preserve">oes </w:delText>
        </w:r>
        <w:r>
          <w:rPr>
            <w:rFonts w:eastAsia="Times New Roman"/>
          </w:rPr>
          <w:delText xml:space="preserve">the </w:delText>
        </w:r>
        <w:r w:rsidR="00E37527" w:rsidRPr="00E229C1">
          <w:rPr>
            <w:rFonts w:eastAsia="Times New Roman"/>
          </w:rPr>
          <w:delText xml:space="preserve">software determine when to perform a critical action? </w:delText>
        </w:r>
      </w:del>
    </w:p>
    <w:p w14:paraId="3945F496" w14:textId="77777777" w:rsidR="00E37527" w:rsidRPr="00E229C1" w:rsidRDefault="00E37527" w:rsidP="00774837">
      <w:pPr>
        <w:pStyle w:val="STDList1"/>
        <w:ind w:left="0"/>
        <w:rPr>
          <w:del w:id="1705" w:author="Simpson, Cathryn Leann. (IVV-CD4)[TMC Technologies]" w:date="2022-06-21T17:36:00Z"/>
          <w:rFonts w:eastAsia="Times New Roman"/>
        </w:rPr>
      </w:pPr>
      <w:del w:id="1706" w:author="Simpson, Cathryn Leann. (IVV-CD4)[TMC Technologies]" w:date="2022-06-21T17:36:00Z">
        <w:r w:rsidRPr="00E229C1">
          <w:rPr>
            <w:rFonts w:eastAsia="Times New Roman"/>
          </w:rPr>
          <w:delText xml:space="preserve">Does the </w:delText>
        </w:r>
        <w:r w:rsidR="00DD6B4C">
          <w:rPr>
            <w:rFonts w:eastAsia="Times New Roman"/>
          </w:rPr>
          <w:delText xml:space="preserve">software </w:delText>
        </w:r>
        <w:r w:rsidRPr="00E229C1">
          <w:rPr>
            <w:rFonts w:eastAsia="Times New Roman"/>
          </w:rPr>
          <w:delText xml:space="preserve">trigger logic </w:delText>
        </w:r>
        <w:r w:rsidR="00DD6B4C">
          <w:rPr>
            <w:rFonts w:eastAsia="Times New Roman"/>
          </w:rPr>
          <w:delText xml:space="preserve">to </w:delText>
        </w:r>
        <w:r w:rsidRPr="00E229C1">
          <w:rPr>
            <w:rFonts w:eastAsia="Times New Roman"/>
          </w:rPr>
          <w:delText>meet failure tolerance requirements?</w:delText>
        </w:r>
      </w:del>
    </w:p>
    <w:p w14:paraId="4BC4F7BB" w14:textId="77777777" w:rsidR="00DD6B4C" w:rsidRDefault="00DD6B4C" w:rsidP="00774837">
      <w:pPr>
        <w:pStyle w:val="STDList1"/>
        <w:ind w:left="720" w:hanging="720"/>
        <w:rPr>
          <w:del w:id="1707" w:author="Simpson, Cathryn Leann. (IVV-CD4)[TMC Technologies]" w:date="2022-06-21T17:36:00Z"/>
        </w:rPr>
      </w:pPr>
      <w:del w:id="1708" w:author="Simpson, Cathryn Leann. (IVV-CD4)[TMC Technologies]" w:date="2022-06-21T17:36:00Z">
        <w:r>
          <w:delText>Does</w:delText>
        </w:r>
        <w:r w:rsidR="00E37527" w:rsidRPr="00E229C1">
          <w:delText xml:space="preserve"> the software monitor hazard inhibits, safety-critical hardware/software, or iss</w:delText>
        </w:r>
        <w:r w:rsidR="00E853E7">
          <w:delText>ue</w:delText>
        </w:r>
        <w:r w:rsidR="00E37527" w:rsidRPr="00E229C1">
          <w:delText xml:space="preserve"> a caution and warning alarm used to perform an operational control? </w:delText>
        </w:r>
      </w:del>
    </w:p>
    <w:p w14:paraId="5E60A795" w14:textId="77777777" w:rsidR="00E37527" w:rsidRPr="00D413CC" w:rsidRDefault="00DD6B4C" w:rsidP="00774837">
      <w:pPr>
        <w:pStyle w:val="STDList1"/>
        <w:ind w:left="0"/>
        <w:rPr>
          <w:del w:id="1709" w:author="Simpson, Cathryn Leann. (IVV-CD4)[TMC Technologies]" w:date="2022-06-21T17:36:00Z"/>
        </w:rPr>
      </w:pPr>
      <w:del w:id="1710" w:author="Simpson, Cathryn Leann. (IVV-CD4)[TMC Technologies]" w:date="2022-06-21T17:36:00Z">
        <w:r>
          <w:delText xml:space="preserve">Does the </w:delText>
        </w:r>
        <w:r w:rsidR="00E37527" w:rsidRPr="00E229C1">
          <w:delText xml:space="preserve">software process </w:delText>
        </w:r>
        <w:r>
          <w:delText>or</w:delText>
        </w:r>
        <w:r w:rsidR="00E37527" w:rsidRPr="00E229C1">
          <w:delText xml:space="preserve"> display data used to make safety-critical decisions?</w:delText>
        </w:r>
      </w:del>
    </w:p>
    <w:p w14:paraId="3D09F97D" w14:textId="77777777" w:rsidR="00E37527" w:rsidRDefault="00DD6B4C" w:rsidP="00774837">
      <w:pPr>
        <w:pStyle w:val="STDList1"/>
        <w:ind w:left="720" w:hanging="720"/>
        <w:rPr>
          <w:del w:id="1711" w:author="Simpson, Cathryn Leann. (IVV-CD4)[TMC Technologies]" w:date="2022-06-21T17:36:00Z"/>
        </w:rPr>
      </w:pPr>
      <w:del w:id="1712" w:author="Simpson, Cathryn Leann. (IVV-CD4)[TMC Technologies]" w:date="2022-06-21T17:36:00Z">
        <w:r>
          <w:delText xml:space="preserve">Does the </w:delText>
        </w:r>
        <w:r w:rsidR="00E37527" w:rsidRPr="00E229C1">
          <w:delText>flight or ground software manipulat</w:delText>
        </w:r>
        <w:r>
          <w:delText>e</w:delText>
        </w:r>
        <w:r w:rsidR="00E37527" w:rsidRPr="00E229C1">
          <w:delText xml:space="preserve"> hazardous system effectors during prelaunch checkouts or terminal count?</w:delText>
        </w:r>
        <w:r w:rsidR="00E37527" w:rsidRPr="00D413CC">
          <w:delText xml:space="preserve"> </w:delText>
        </w:r>
      </w:del>
    </w:p>
    <w:p w14:paraId="42B4FBA3" w14:textId="77777777" w:rsidR="00E37527" w:rsidRPr="00E37527" w:rsidRDefault="00DD6B4C" w:rsidP="00774837">
      <w:pPr>
        <w:pStyle w:val="STDList1"/>
        <w:ind w:left="720" w:hanging="720"/>
        <w:rPr>
          <w:del w:id="1713" w:author="Simpson, Cathryn Leann. (IVV-CD4)[TMC Technologies]" w:date="2022-06-21T17:36:00Z"/>
        </w:rPr>
      </w:pPr>
      <w:del w:id="1714" w:author="Simpson, Cathryn Leann. (IVV-CD4)[TMC Technologies]" w:date="2022-06-21T17:36:00Z">
        <w:r>
          <w:delText xml:space="preserve">Does the </w:delText>
        </w:r>
        <w:r w:rsidR="00E37527" w:rsidRPr="00E37527">
          <w:delText>software perform analysis that impacts automatic or manual hazardous operations?</w:delText>
        </w:r>
      </w:del>
    </w:p>
    <w:p w14:paraId="34268424" w14:textId="77777777" w:rsidR="00E37527" w:rsidRPr="00E37527" w:rsidRDefault="001E60E8" w:rsidP="00774837">
      <w:pPr>
        <w:pStyle w:val="STDList1"/>
        <w:ind w:left="0"/>
        <w:rPr>
          <w:del w:id="1715" w:author="Simpson, Cathryn Leann. (IVV-CD4)[TMC Technologies]" w:date="2022-06-21T17:36:00Z"/>
        </w:rPr>
      </w:pPr>
      <w:del w:id="1716" w:author="Simpson, Cathryn Leann. (IVV-CD4)[TMC Technologies]" w:date="2022-06-21T17:36:00Z">
        <w:r>
          <w:delText xml:space="preserve">Does the </w:delText>
        </w:r>
        <w:r w:rsidR="00E37527" w:rsidRPr="00E37527">
          <w:delText>software serve as an interlock preventing unsafe actions?</w:delText>
        </w:r>
      </w:del>
    </w:p>
    <w:p w14:paraId="44A83072" w14:textId="77777777" w:rsidR="00EC308A" w:rsidRPr="00FA1843" w:rsidRDefault="001E60E8" w:rsidP="00774837">
      <w:pPr>
        <w:pStyle w:val="STDList1"/>
        <w:ind w:left="720" w:hanging="720"/>
        <w:rPr>
          <w:del w:id="1717" w:author="Simpson, Cathryn Leann. (IVV-CD4)[TMC Technologies]" w:date="2022-06-21T17:36:00Z"/>
        </w:rPr>
      </w:pPr>
      <w:del w:id="1718" w:author="Simpson, Cathryn Leann. (IVV-CD4)[TMC Technologies]" w:date="2022-06-21T17:36:00Z">
        <w:r>
          <w:rPr>
            <w:rFonts w:eastAsia="Times New Roman"/>
          </w:rPr>
          <w:delText>Does the software contain</w:delText>
        </w:r>
        <w:r w:rsidR="00E37527" w:rsidRPr="00E229C1">
          <w:rPr>
            <w:rFonts w:eastAsia="Times New Roman"/>
          </w:rPr>
          <w:delText xml:space="preserve"> stored command sequences that remove multiple inhibits from a hazard? </w:delText>
        </w:r>
      </w:del>
    </w:p>
    <w:p w14:paraId="03575751" w14:textId="77777777" w:rsidR="00E37527" w:rsidRPr="00E853E7" w:rsidRDefault="00DD6B4C" w:rsidP="00774837">
      <w:pPr>
        <w:pStyle w:val="STDList1"/>
        <w:ind w:left="720" w:hanging="720"/>
        <w:rPr>
          <w:del w:id="1719" w:author="Simpson, Cathryn Leann. (IVV-CD4)[TMC Technologies]" w:date="2022-06-21T17:36:00Z"/>
        </w:rPr>
      </w:pPr>
      <w:del w:id="1720" w:author="Simpson, Cathryn Leann. (IVV-CD4)[TMC Technologies]" w:date="2022-06-21T17:36:00Z">
        <w:r>
          <w:rPr>
            <w:rFonts w:eastAsia="Times New Roman"/>
          </w:rPr>
          <w:delText>Does the software</w:delText>
        </w:r>
        <w:r w:rsidR="00E37527" w:rsidRPr="00E229C1">
          <w:rPr>
            <w:rFonts w:eastAsia="Times New Roman"/>
          </w:rPr>
          <w:delText xml:space="preserve"> </w:delText>
        </w:r>
        <w:r w:rsidRPr="00D027E4">
          <w:rPr>
            <w:rFonts w:eastAsia="Times New Roman"/>
          </w:rPr>
          <w:delText>initiate</w:delText>
        </w:r>
        <w:r>
          <w:rPr>
            <w:rFonts w:eastAsia="Times New Roman"/>
          </w:rPr>
          <w:delText xml:space="preserve"> any</w:delText>
        </w:r>
        <w:r w:rsidR="00E37527" w:rsidRPr="00E229C1">
          <w:rPr>
            <w:rFonts w:eastAsia="Times New Roman"/>
          </w:rPr>
          <w:delText xml:space="preserve"> </w:delText>
        </w:r>
        <w:r w:rsidR="00E37527" w:rsidRPr="00FA1843">
          <w:rPr>
            <w:rFonts w:eastAsia="Times New Roman"/>
          </w:rPr>
          <w:delText>stored command sequence</w:delText>
        </w:r>
        <w:r>
          <w:rPr>
            <w:rFonts w:eastAsia="Times New Roman"/>
          </w:rPr>
          <w:delText>s</w:delText>
        </w:r>
        <w:r w:rsidR="001E60E8">
          <w:rPr>
            <w:rFonts w:eastAsia="Times New Roman"/>
          </w:rPr>
          <w:delText>, associated with a safety-critical activity</w:delText>
        </w:r>
        <w:r w:rsidR="00002A20">
          <w:rPr>
            <w:rFonts w:eastAsia="Times New Roman"/>
          </w:rPr>
          <w:delText>?</w:delText>
        </w:r>
      </w:del>
    </w:p>
    <w:p w14:paraId="48BD5FFE" w14:textId="77777777" w:rsidR="00E37527" w:rsidRPr="00FA1843" w:rsidRDefault="00E37527" w:rsidP="00774837">
      <w:pPr>
        <w:pStyle w:val="STDList1"/>
        <w:ind w:left="720" w:hanging="720"/>
        <w:rPr>
          <w:del w:id="1721" w:author="Simpson, Cathryn Leann. (IVV-CD4)[TMC Technologies]" w:date="2022-06-21T17:36:00Z"/>
        </w:rPr>
      </w:pPr>
      <w:del w:id="1722" w:author="Simpson, Cathryn Leann. (IVV-CD4)[TMC Technologies]" w:date="2022-06-21T17:36:00Z">
        <w:r w:rsidRPr="00E229C1">
          <w:rPr>
            <w:rFonts w:eastAsia="Times New Roman"/>
          </w:rPr>
          <w:delText>Does software violate any hazard inhibit</w:delText>
        </w:r>
        <w:r w:rsidR="00705A96">
          <w:rPr>
            <w:rFonts w:eastAsia="Times New Roman"/>
          </w:rPr>
          <w:delText>s</w:delText>
        </w:r>
        <w:r w:rsidRPr="00E229C1">
          <w:rPr>
            <w:rFonts w:eastAsia="Times New Roman"/>
          </w:rPr>
          <w:delText xml:space="preserve"> or hardware redundancy independence (channelized communication/power paths, stored command sequences/scripts, FDIR false positive, etc.)?</w:delText>
        </w:r>
      </w:del>
    </w:p>
    <w:p w14:paraId="24187B80" w14:textId="77777777" w:rsidR="00D51A24" w:rsidRDefault="00D51A24" w:rsidP="00774837">
      <w:pPr>
        <w:pStyle w:val="STDList1"/>
        <w:ind w:left="0"/>
        <w:rPr>
          <w:del w:id="1723" w:author="Simpson, Cathryn Leann. (IVV-CD4)[TMC Technologies]" w:date="2022-06-21T17:36:00Z"/>
        </w:rPr>
      </w:pPr>
      <w:del w:id="1724" w:author="Simpson, Cathryn Leann. (IVV-CD4)[TMC Technologies]" w:date="2022-06-21T17:36:00Z">
        <w:r w:rsidRPr="00D51A24">
          <w:delText>Can the software controls introduce new hazard causes?</w:delText>
        </w:r>
      </w:del>
    </w:p>
    <w:p w14:paraId="5A46AA60" w14:textId="77777777" w:rsidR="00D51A24" w:rsidRDefault="00D51A24" w:rsidP="00774837">
      <w:pPr>
        <w:pStyle w:val="STDList1"/>
        <w:ind w:left="0"/>
        <w:rPr>
          <w:del w:id="1725" w:author="Simpson, Cathryn Leann. (IVV-CD4)[TMC Technologies]" w:date="2022-06-21T17:36:00Z"/>
        </w:rPr>
      </w:pPr>
      <w:del w:id="1726" w:author="Simpson, Cathryn Leann. (IVV-CD4)[TMC Technologies]" w:date="2022-06-21T17:36:00Z">
        <w:r w:rsidRPr="00D51A24">
          <w:delText>Are the software safety-critical controls truly independent?</w:delText>
        </w:r>
      </w:del>
    </w:p>
    <w:p w14:paraId="64030CA6" w14:textId="77777777" w:rsidR="00E37527" w:rsidRPr="00E229C1" w:rsidRDefault="00D51A24" w:rsidP="00774837">
      <w:pPr>
        <w:pStyle w:val="STDList1"/>
        <w:ind w:left="0"/>
        <w:rPr>
          <w:del w:id="1727" w:author="Simpson, Cathryn Leann. (IVV-CD4)[TMC Technologies]" w:date="2022-06-21T17:36:00Z"/>
        </w:rPr>
      </w:pPr>
      <w:del w:id="1728" w:author="Simpson, Cathryn Leann. (IVV-CD4)[TMC Technologies]" w:date="2022-06-21T17:36:00Z">
        <w:r w:rsidRPr="00D51A24">
          <w:delText>Can common cause faul</w:delText>
        </w:r>
        <w:r>
          <w:delText>ts affect the software controls</w:delText>
        </w:r>
        <w:r w:rsidR="00E37527" w:rsidRPr="00E229C1">
          <w:delText>?</w:delText>
        </w:r>
      </w:del>
    </w:p>
    <w:p w14:paraId="64092C19" w14:textId="77777777" w:rsidR="00D027E4" w:rsidRDefault="00F10FA2" w:rsidP="00774837">
      <w:pPr>
        <w:pStyle w:val="STDList1"/>
        <w:ind w:left="0"/>
        <w:rPr>
          <w:del w:id="1729" w:author="Simpson, Cathryn Leann. (IVV-CD4)[TMC Technologies]" w:date="2022-06-21T17:36:00Z"/>
        </w:rPr>
      </w:pPr>
      <w:del w:id="1730" w:author="Simpson, Cathryn Leann. (IVV-CD4)[TMC Technologies]" w:date="2022-06-21T17:36:00Z">
        <w:r>
          <w:delText>Can any</w:delText>
        </w:r>
        <w:r w:rsidR="00E37527" w:rsidRPr="00E229C1">
          <w:delText xml:space="preserve"> </w:delText>
        </w:r>
        <w:r>
          <w:delText xml:space="preserve">of the </w:delText>
        </w:r>
        <w:r w:rsidR="00E37527" w:rsidRPr="00E229C1">
          <w:delText xml:space="preserve">software controls </w:delText>
        </w:r>
        <w:r>
          <w:delText xml:space="preserve">used in </w:delText>
        </w:r>
        <w:r w:rsidR="00E37527" w:rsidRPr="00E229C1">
          <w:delText>operational scenarios</w:delText>
        </w:r>
        <w:r>
          <w:delText xml:space="preserve"> cause a system hazard</w:delText>
        </w:r>
        <w:r w:rsidR="00E37527" w:rsidRPr="00E229C1">
          <w:delText xml:space="preserve">? </w:delText>
        </w:r>
      </w:del>
    </w:p>
    <w:p w14:paraId="4EED9538" w14:textId="77777777" w:rsidR="00E37527" w:rsidRPr="00E229C1" w:rsidRDefault="00F10FA2" w:rsidP="00774837">
      <w:pPr>
        <w:pStyle w:val="STDList1"/>
        <w:ind w:left="720" w:hanging="720"/>
        <w:rPr>
          <w:del w:id="1731" w:author="Simpson, Cathryn Leann. (IVV-CD4)[TMC Technologies]" w:date="2022-06-21T17:36:00Z"/>
        </w:rPr>
      </w:pPr>
      <w:del w:id="1732" w:author="Simpson, Cathryn Leann. (IVV-CD4)[TMC Technologies]" w:date="2022-06-21T17:36:00Z">
        <w:r>
          <w:delText xml:space="preserve">Does the software control </w:delText>
        </w:r>
        <w:r w:rsidR="00E37527" w:rsidRPr="00E229C1">
          <w:delText>switch</w:delText>
        </w:r>
        <w:r>
          <w:delText>-over</w:delText>
        </w:r>
        <w:r w:rsidR="00E37527" w:rsidRPr="00E229C1">
          <w:delText xml:space="preserve"> to a backup system if a failure occurs in a primary system?</w:delText>
        </w:r>
      </w:del>
    </w:p>
    <w:p w14:paraId="0B8272E4" w14:textId="77777777" w:rsidR="00D51A24" w:rsidRDefault="00D51A24" w:rsidP="00774837">
      <w:pPr>
        <w:pStyle w:val="STDList1"/>
        <w:ind w:left="0"/>
        <w:rPr>
          <w:del w:id="1733" w:author="Simpson, Cathryn Leann. (IVV-CD4)[TMC Technologies]" w:date="2022-06-21T17:36:00Z"/>
        </w:rPr>
      </w:pPr>
      <w:del w:id="1734" w:author="Simpson, Cathryn Leann. (IVV-CD4)[TMC Technologies]" w:date="2022-06-21T17:36:00Z">
        <w:r w:rsidRPr="00D51A24">
          <w:delText>Is the softw</w:delText>
        </w:r>
        <w:r w:rsidR="00185189">
          <w:delText xml:space="preserve">are that </w:delText>
        </w:r>
        <w:r w:rsidRPr="00D51A24">
          <w:delText>make</w:delText>
        </w:r>
        <w:r w:rsidR="00185189">
          <w:delText>s</w:delText>
        </w:r>
        <w:r w:rsidRPr="00D51A24">
          <w:delText xml:space="preserve"> safety-critic</w:delText>
        </w:r>
        <w:r w:rsidR="00185189">
          <w:delText>al decisions</w:delText>
        </w:r>
        <w:r w:rsidRPr="00D51A24">
          <w:delText xml:space="preserve"> fault-tolerant?</w:delText>
        </w:r>
      </w:del>
    </w:p>
    <w:p w14:paraId="267E5DBC" w14:textId="77777777" w:rsidR="00E37527" w:rsidRPr="00F929BB" w:rsidRDefault="00F10FA2" w:rsidP="00774837">
      <w:pPr>
        <w:pStyle w:val="STDList1"/>
        <w:ind w:left="720" w:hanging="720"/>
        <w:rPr>
          <w:del w:id="1735" w:author="Simpson, Cathryn Leann. (IVV-CD4)[TMC Technologies]" w:date="2022-06-21T17:36:00Z"/>
        </w:rPr>
      </w:pPr>
      <w:del w:id="1736" w:author="Simpson, Cathryn Leann. (IVV-CD4)[TMC Technologies]" w:date="2022-06-21T17:36:00Z">
        <w:r>
          <w:lastRenderedPageBreak/>
          <w:delText xml:space="preserve">Does the software provide an </w:delText>
        </w:r>
        <w:r w:rsidR="00E37527" w:rsidRPr="00D027E4">
          <w:delText>approach for recovery if the system monitoring functions fail</w:delText>
        </w:r>
        <w:r w:rsidR="00B85784">
          <w:delText>?</w:delText>
        </w:r>
      </w:del>
    </w:p>
    <w:p w14:paraId="58DEC505" w14:textId="77777777" w:rsidR="00E37527" w:rsidRPr="00D027E4" w:rsidRDefault="00F10FA2" w:rsidP="00774837">
      <w:pPr>
        <w:pStyle w:val="STDList1"/>
        <w:ind w:left="0"/>
        <w:rPr>
          <w:del w:id="1737" w:author="Simpson, Cathryn Leann. (IVV-CD4)[TMC Technologies]" w:date="2022-06-21T17:36:00Z"/>
        </w:rPr>
      </w:pPr>
      <w:del w:id="1738" w:author="Simpson, Cathryn Leann. (IVV-CD4)[TMC Technologies]" w:date="2022-06-21T17:36:00Z">
        <w:r>
          <w:delText xml:space="preserve">Does the software allow </w:delText>
        </w:r>
        <w:r w:rsidR="00E37527" w:rsidRPr="00D027E4">
          <w:delText xml:space="preserve">the operators </w:delText>
        </w:r>
        <w:r w:rsidR="000F7F82">
          <w:delText xml:space="preserve">to </w:delText>
        </w:r>
        <w:r w:rsidR="007549D2">
          <w:delText>disable safety-critical controls unintentionally</w:delText>
        </w:r>
        <w:r w:rsidR="00E37527" w:rsidRPr="00D027E4">
          <w:delText>?</w:delText>
        </w:r>
      </w:del>
    </w:p>
    <w:p w14:paraId="753934D8" w14:textId="77777777" w:rsidR="00E37527" w:rsidRPr="00F929BB" w:rsidRDefault="00CB6FA9" w:rsidP="00774837">
      <w:pPr>
        <w:pStyle w:val="STDList1"/>
        <w:ind w:left="0"/>
        <w:rPr>
          <w:del w:id="1739" w:author="Simpson, Cathryn Leann. (IVV-CD4)[TMC Technologies]" w:date="2022-06-21T17:36:00Z"/>
        </w:rPr>
      </w:pPr>
      <w:del w:id="1740" w:author="Simpson, Cathryn Leann. (IVV-CD4)[TMC Technologies]" w:date="2022-06-21T17:36:00Z">
        <w:r w:rsidRPr="00CB6FA9">
          <w:delText>Does the software provide safety</w:delText>
        </w:r>
        <w:r>
          <w:delText>-critical cautions and warnings</w:delText>
        </w:r>
        <w:r w:rsidR="00E37527" w:rsidRPr="00D027E4">
          <w:delText>?</w:delText>
        </w:r>
      </w:del>
    </w:p>
    <w:p w14:paraId="2EAD2F1E" w14:textId="77777777" w:rsidR="00B85784" w:rsidRDefault="00B85784" w:rsidP="00774837">
      <w:pPr>
        <w:pStyle w:val="STDList1"/>
        <w:ind w:left="720" w:hanging="720"/>
        <w:rPr>
          <w:del w:id="1741" w:author="Simpson, Cathryn Leann. (IVV-CD4)[TMC Technologies]" w:date="2022-06-21T17:36:00Z"/>
        </w:rPr>
      </w:pPr>
      <w:del w:id="1742" w:author="Simpson, Cathryn Leann. (IVV-CD4)[TMC Technologies]" w:date="2022-06-21T17:36:00Z">
        <w:r w:rsidRPr="00B85784">
          <w:delText>Is the software capable of diagnos</w:delText>
        </w:r>
        <w:r w:rsidR="005B3D64">
          <w:delText xml:space="preserve">ing and fixing safety-critical </w:delText>
        </w:r>
        <w:r w:rsidRPr="00B85784">
          <w:delText>faults that might occur in operations?</w:delText>
        </w:r>
      </w:del>
    </w:p>
    <w:p w14:paraId="44F5540F" w14:textId="77777777" w:rsidR="00D027E4" w:rsidRPr="00E853E7" w:rsidRDefault="00903491" w:rsidP="00774837">
      <w:pPr>
        <w:pStyle w:val="STDList1"/>
        <w:ind w:left="0"/>
        <w:rPr>
          <w:del w:id="1743" w:author="Simpson, Cathryn Leann. (IVV-CD4)[TMC Technologies]" w:date="2022-06-21T17:36:00Z"/>
        </w:rPr>
      </w:pPr>
      <w:del w:id="1744" w:author="Simpson, Cathryn Leann. (IVV-CD4)[TMC Technologies]" w:date="2022-06-21T17:36:00Z">
        <w:r w:rsidRPr="00E229C1">
          <w:delText xml:space="preserve">Does the software provide health and status </w:delText>
        </w:r>
        <w:r w:rsidR="00B85784">
          <w:delText>of</w:delText>
        </w:r>
        <w:r w:rsidRPr="00E229C1">
          <w:delText xml:space="preserve"> </w:delText>
        </w:r>
        <w:r w:rsidR="00113360" w:rsidRPr="00FA1843">
          <w:delText>safety-critical functions</w:delText>
        </w:r>
        <w:r w:rsidR="00D027E4" w:rsidRPr="00E853E7">
          <w:delText>?</w:delText>
        </w:r>
      </w:del>
    </w:p>
    <w:p w14:paraId="12A6AC34" w14:textId="77777777" w:rsidR="00D027E4" w:rsidRPr="00E229C1" w:rsidRDefault="00D027E4" w:rsidP="00774837">
      <w:pPr>
        <w:pStyle w:val="STDList1"/>
        <w:ind w:left="0"/>
        <w:rPr>
          <w:del w:id="1745" w:author="Simpson, Cathryn Leann. (IVV-CD4)[TMC Technologies]" w:date="2022-06-21T17:36:00Z"/>
        </w:rPr>
      </w:pPr>
      <w:del w:id="1746" w:author="Simpson, Cathryn Leann. (IVV-CD4)[TMC Technologies]" w:date="2022-06-21T17:36:00Z">
        <w:r w:rsidRPr="00E229C1">
          <w:delText xml:space="preserve">Does the software </w:delText>
        </w:r>
        <w:r w:rsidRPr="00F929BB">
          <w:delText xml:space="preserve">process </w:delText>
        </w:r>
        <w:r w:rsidR="00E853E7">
          <w:delText xml:space="preserve">safety-critical </w:delText>
        </w:r>
        <w:r w:rsidRPr="00F929BB">
          <w:delText>commands (including autonomous commanding)?</w:delText>
        </w:r>
      </w:del>
    </w:p>
    <w:p w14:paraId="1F28F7D2" w14:textId="77777777" w:rsidR="00A730B3" w:rsidRDefault="00CB6FA9" w:rsidP="00774837">
      <w:pPr>
        <w:pStyle w:val="STDList1"/>
        <w:ind w:left="720" w:hanging="810"/>
        <w:rPr>
          <w:del w:id="1747" w:author="Simpson, Cathryn Leann. (IVV-CD4)[TMC Technologies]" w:date="2022-06-21T17:36:00Z"/>
        </w:rPr>
      </w:pPr>
      <w:del w:id="1748" w:author="Simpson, Cathryn Leann. (IVV-CD4)[TMC Technologies]" w:date="2022-06-21T17:36:00Z">
        <w:r>
          <w:delText xml:space="preserve">Can software that </w:delText>
        </w:r>
        <w:r w:rsidR="00A730B3" w:rsidRPr="00A730B3">
          <w:delText>provides full or partial verification or validation of safety-critical systems generate a hazard if it has a defect, fault, or error?</w:delText>
        </w:r>
      </w:del>
    </w:p>
    <w:p w14:paraId="01B7FE39" w14:textId="77777777" w:rsidR="00B85784" w:rsidRPr="004F4335" w:rsidRDefault="00577EE5" w:rsidP="00774837">
      <w:pPr>
        <w:pStyle w:val="STDList1"/>
        <w:ind w:left="720" w:hanging="810"/>
        <w:rPr>
          <w:del w:id="1749" w:author="Simpson, Cathryn Leann. (IVV-CD4)[TMC Technologies]" w:date="2022-06-21T17:36:00Z"/>
        </w:rPr>
      </w:pPr>
      <w:del w:id="1750" w:author="Simpson, Cathryn Leann. (IVV-CD4)[TMC Technologies]" w:date="2022-06-21T17:36:00Z">
        <w:r w:rsidRPr="00577EE5">
          <w:rPr>
            <w:rFonts w:eastAsiaTheme="majorEastAsia" w:cstheme="majorBidi"/>
            <w:bCs/>
          </w:rPr>
          <w:delText>Can a defect, fault, or error in the software used to process data or analyze trends lead to safety decis</w:delText>
        </w:r>
        <w:r>
          <w:rPr>
            <w:rFonts w:eastAsiaTheme="majorEastAsia" w:cstheme="majorBidi"/>
            <w:bCs/>
          </w:rPr>
          <w:delText>ions that cause a system hazard</w:delText>
        </w:r>
        <w:r w:rsidR="00B85784" w:rsidRPr="00B85784">
          <w:rPr>
            <w:rFonts w:eastAsiaTheme="majorEastAsia" w:cstheme="majorBidi"/>
            <w:bCs/>
          </w:rPr>
          <w:delText xml:space="preserve">? </w:delText>
        </w:r>
      </w:del>
    </w:p>
    <w:p w14:paraId="0AA07666" w14:textId="77777777" w:rsidR="009156B8" w:rsidRPr="004F4335" w:rsidRDefault="00C5441A" w:rsidP="00774837">
      <w:pPr>
        <w:pStyle w:val="STDList1"/>
        <w:ind w:left="720" w:hanging="810"/>
        <w:rPr>
          <w:del w:id="1751" w:author="Simpson, Cathryn Leann. (IVV-CD4)[TMC Technologies]" w:date="2022-06-21T17:36:00Z"/>
        </w:rPr>
      </w:pPr>
      <w:del w:id="1752" w:author="Simpson, Cathryn Leann. (IVV-CD4)[TMC Technologies]" w:date="2022-06-21T17:36:00Z">
        <w:r>
          <w:delText xml:space="preserve">Do </w:delText>
        </w:r>
        <w:r w:rsidR="009156B8">
          <w:delText>software capabilities exist</w:delText>
        </w:r>
        <w:r w:rsidR="009156B8" w:rsidRPr="009156B8">
          <w:delText xml:space="preserve"> against the potential use cases and planned operations throughout all phases of use, and through transitions between those phases/states?</w:delText>
        </w:r>
      </w:del>
    </w:p>
    <w:p w14:paraId="41A04CB9" w14:textId="48EAE88B" w:rsidR="00EC34EA" w:rsidRPr="004173DA" w:rsidRDefault="00AD18E8" w:rsidP="004173DA">
      <w:pPr>
        <w:pStyle w:val="STDList1"/>
        <w:numPr>
          <w:ilvl w:val="0"/>
          <w:numId w:val="0"/>
        </w:numPr>
        <w:spacing w:before="0" w:after="0"/>
      </w:pPr>
      <w:r w:rsidRPr="004173DA">
        <w:rPr>
          <w:rFonts w:cs="Times New Roman"/>
          <w:szCs w:val="24"/>
        </w:rPr>
        <w:t>A.1.</w:t>
      </w:r>
      <w:del w:id="1753" w:author="Simpson, Cathryn Leann. (IVV-CD4)[TMC Technologies]" w:date="2022-06-21T17:36:00Z">
        <w:r>
          <w:delText xml:space="preserve">5 </w:delText>
        </w:r>
        <w:r w:rsidR="00515958">
          <w:delText>A</w:delText>
        </w:r>
        <w:r w:rsidR="00947EBD">
          <w:delText>dditional c</w:delText>
        </w:r>
        <w:r w:rsidR="00E37527" w:rsidRPr="00947EBD">
          <w:delText>onsiderations</w:delText>
        </w:r>
      </w:del>
      <w:ins w:id="1754" w:author="Simpson, Cathryn Leann. (IVV-CD4)[TMC Technologies]" w:date="2022-06-21T17:36:00Z">
        <w:r w:rsidR="00DB103D" w:rsidRPr="004173DA">
          <w:rPr>
            <w:rFonts w:cs="Times New Roman"/>
            <w:szCs w:val="24"/>
          </w:rPr>
          <w:t>4</w:t>
        </w:r>
        <w:r w:rsidRPr="004173DA">
          <w:rPr>
            <w:rFonts w:cs="Times New Roman"/>
            <w:szCs w:val="24"/>
          </w:rPr>
          <w:t xml:space="preserve"> </w:t>
        </w:r>
        <w:r w:rsidR="001F44CE" w:rsidRPr="004173DA">
          <w:rPr>
            <w:rFonts w:cs="Times New Roman"/>
            <w:szCs w:val="24"/>
          </w:rPr>
          <w:t>C</w:t>
        </w:r>
        <w:r w:rsidR="00E37527" w:rsidRPr="004173DA">
          <w:rPr>
            <w:rFonts w:cs="Times New Roman"/>
            <w:szCs w:val="24"/>
          </w:rPr>
          <w:t>onsiderations</w:t>
        </w:r>
      </w:ins>
      <w:r w:rsidR="00E37527" w:rsidRPr="004173DA">
        <w:rPr>
          <w:rFonts w:cs="Times New Roman"/>
          <w:szCs w:val="24"/>
        </w:rPr>
        <w:t xml:space="preserve"> when identifying software causes in a general software-centric hazard analysis</w:t>
      </w:r>
      <w:r w:rsidRPr="004173DA">
        <w:rPr>
          <w:rFonts w:cs="Times New Roman"/>
          <w:szCs w:val="24"/>
        </w:rPr>
        <w:t xml:space="preserve"> are found in Table 2 below.</w:t>
      </w:r>
    </w:p>
    <w:p w14:paraId="749DBC3B" w14:textId="61C2F90D" w:rsidR="00DB5138" w:rsidRPr="003323BA" w:rsidRDefault="00DB5138" w:rsidP="004173DA">
      <w:pPr>
        <w:pStyle w:val="Caption"/>
        <w:keepNext/>
        <w:jc w:val="left"/>
        <w:rPr>
          <w:rFonts w:cs="Times New Roman"/>
          <w:szCs w:val="24"/>
        </w:rPr>
      </w:pPr>
      <w:bookmarkStart w:id="1755" w:name="_Toc104879643"/>
      <w:bookmarkStart w:id="1756" w:name="_Toc25675283"/>
      <w:r w:rsidRPr="003323BA">
        <w:rPr>
          <w:rFonts w:cs="Times New Roman"/>
          <w:szCs w:val="24"/>
        </w:rPr>
        <w:t xml:space="preserve">Table </w:t>
      </w:r>
      <w:r w:rsidRPr="00DE0515">
        <w:rPr>
          <w:rFonts w:cs="Times New Roman"/>
          <w:noProof/>
          <w:szCs w:val="24"/>
        </w:rPr>
        <w:fldChar w:fldCharType="begin"/>
      </w:r>
      <w:r w:rsidRPr="004173DA">
        <w:rPr>
          <w:rFonts w:cs="Times New Roman"/>
          <w:noProof/>
          <w:szCs w:val="24"/>
        </w:rPr>
        <w:instrText xml:space="preserve"> SEQ Table \* ARABIC \s 1 </w:instrText>
      </w:r>
      <w:r w:rsidRPr="00DE0515">
        <w:rPr>
          <w:rFonts w:cs="Times New Roman"/>
          <w:noProof/>
          <w:szCs w:val="24"/>
        </w:rPr>
        <w:fldChar w:fldCharType="separate"/>
      </w:r>
      <w:r w:rsidRPr="003323BA">
        <w:rPr>
          <w:rFonts w:cs="Times New Roman"/>
          <w:noProof/>
          <w:szCs w:val="24"/>
        </w:rPr>
        <w:t>2</w:t>
      </w:r>
      <w:r w:rsidRPr="00DE0515">
        <w:rPr>
          <w:rFonts w:cs="Times New Roman"/>
          <w:noProof/>
          <w:szCs w:val="24"/>
        </w:rPr>
        <w:fldChar w:fldCharType="end"/>
      </w:r>
      <w:r w:rsidRPr="003323BA">
        <w:rPr>
          <w:rFonts w:cs="Times New Roman"/>
          <w:szCs w:val="24"/>
        </w:rPr>
        <w:t>. Additional considerations</w:t>
      </w:r>
      <w:ins w:id="1757" w:author="Simpson, Cathryn Leann. (IVV-CD4)[TMC Technologies]" w:date="2022-06-21T17:36:00Z">
        <w:r w:rsidRPr="003323BA">
          <w:rPr>
            <w:rFonts w:cs="Times New Roman"/>
            <w:szCs w:val="24"/>
          </w:rPr>
          <w:t xml:space="preserve"> to consider</w:t>
        </w:r>
      </w:ins>
      <w:r w:rsidRPr="003323BA">
        <w:rPr>
          <w:rFonts w:cs="Times New Roman"/>
          <w:szCs w:val="24"/>
        </w:rPr>
        <w:t xml:space="preserve"> when identifying software causes in hazard analysis</w:t>
      </w:r>
      <w:bookmarkEnd w:id="1755"/>
      <w:bookmarkEnd w:id="1756"/>
    </w:p>
    <w:tbl>
      <w:tblPr>
        <w:tblStyle w:val="TableGrid"/>
        <w:tblW w:w="9535" w:type="dxa"/>
        <w:tblLook w:val="04A0" w:firstRow="1" w:lastRow="0" w:firstColumn="1" w:lastColumn="0" w:noHBand="0" w:noVBand="1"/>
      </w:tblPr>
      <w:tblGrid>
        <w:gridCol w:w="2336"/>
        <w:gridCol w:w="2429"/>
        <w:gridCol w:w="2917"/>
        <w:gridCol w:w="99"/>
        <w:gridCol w:w="2403"/>
      </w:tblGrid>
      <w:tr w:rsidR="00DB5138" w:rsidRPr="00A10B85" w14:paraId="1E335546" w14:textId="4D3DDE1E" w:rsidTr="004173DA">
        <w:trPr>
          <w:cantSplit/>
          <w:trHeight w:val="470"/>
          <w:tblHeader/>
        </w:trPr>
        <w:tc>
          <w:tcPr>
            <w:tcW w:w="2285" w:type="dxa"/>
            <w:gridSpan w:val="2"/>
            <w:shd w:val="clear" w:color="auto" w:fill="EEECE1" w:themeFill="background2"/>
          </w:tcPr>
          <w:p w14:paraId="624B28A8" w14:textId="76E803E2" w:rsidR="00DB5138" w:rsidRPr="004173DA" w:rsidRDefault="00734E47" w:rsidP="00DE1100">
            <w:pPr>
              <w:spacing w:before="0" w:after="0"/>
              <w:rPr>
                <w:rFonts w:cs="Times New Roman"/>
                <w:b/>
                <w:bCs/>
                <w:color w:val="FF0000"/>
                <w:szCs w:val="24"/>
              </w:rPr>
            </w:pPr>
            <w:del w:id="1758" w:author="Simpson, Cathryn Leann. (IVV-CD4)[TMC Technologies]" w:date="2022-06-21T17:36:00Z">
              <w:r>
                <w:rPr>
                  <w:rFonts w:cs="Times New Roman"/>
                </w:rPr>
                <w:delText>Additional c</w:delText>
              </w:r>
              <w:r w:rsidRPr="00947EBD">
                <w:rPr>
                  <w:rFonts w:cs="Times New Roman"/>
                </w:rPr>
                <w:delText>onsiderations</w:delText>
              </w:r>
            </w:del>
            <w:ins w:id="1759" w:author="Simpson, Cathryn Leann. (IVV-CD4)[TMC Technologies]" w:date="2022-06-21T17:36:00Z">
              <w:r w:rsidR="00DB5138" w:rsidRPr="004173DA">
                <w:rPr>
                  <w:rFonts w:cs="Times New Roman"/>
                  <w:b/>
                  <w:bCs/>
                  <w:szCs w:val="24"/>
                </w:rPr>
                <w:t>Software Cause Areas to Consider</w:t>
              </w:r>
            </w:ins>
          </w:p>
        </w:tc>
        <w:tc>
          <w:tcPr>
            <w:tcW w:w="7250" w:type="dxa"/>
            <w:gridSpan w:val="2"/>
            <w:shd w:val="clear" w:color="auto" w:fill="EEECE1" w:themeFill="background2"/>
          </w:tcPr>
          <w:p w14:paraId="78638D5E" w14:textId="77777777" w:rsidR="00DB5138" w:rsidRPr="004173DA" w:rsidRDefault="00DB5138" w:rsidP="00DE1100">
            <w:pPr>
              <w:spacing w:before="0" w:after="0"/>
              <w:rPr>
                <w:rFonts w:cs="Times New Roman"/>
                <w:b/>
                <w:bCs/>
                <w:szCs w:val="24"/>
              </w:rPr>
            </w:pPr>
            <w:ins w:id="1760" w:author="Simpson, Cathryn Leann. (IVV-CD4)[TMC Technologies]" w:date="2022-06-21T17:36:00Z">
              <w:r w:rsidRPr="004173DA">
                <w:rPr>
                  <w:rFonts w:cs="Times New Roman"/>
                  <w:b/>
                  <w:bCs/>
                  <w:szCs w:val="24"/>
                </w:rPr>
                <w:t xml:space="preserve">Potential Software </w:t>
              </w:r>
            </w:ins>
            <w:r w:rsidRPr="004173DA">
              <w:rPr>
                <w:rFonts w:cs="Times New Roman"/>
                <w:b/>
                <w:bCs/>
                <w:szCs w:val="24"/>
              </w:rPr>
              <w:t>Causes</w:t>
            </w:r>
          </w:p>
        </w:tc>
        <w:tc>
          <w:tcPr>
            <w:tcW w:w="3055" w:type="dxa"/>
            <w:cellDel w:id="1761" w:author="Simpson, Cathryn Leann. (IVV-CD4)[TMC Technologies]" w:date="2022-06-21T17:36:00Z"/>
          </w:tcPr>
          <w:p w14:paraId="41A04CBC" w14:textId="77777777" w:rsidR="00734E47" w:rsidRPr="00947EBD" w:rsidRDefault="00734E47" w:rsidP="009F65D2">
            <w:pPr>
              <w:spacing w:before="0" w:after="0"/>
              <w:rPr>
                <w:rFonts w:cs="Times New Roman"/>
              </w:rPr>
            </w:pPr>
            <w:del w:id="1762" w:author="Simpson, Cathryn Leann. (IVV-CD4)[TMC Technologies]" w:date="2022-06-21T17:36:00Z">
              <w:r w:rsidRPr="00947EBD">
                <w:rPr>
                  <w:rFonts w:cs="Times New Roman"/>
                </w:rPr>
                <w:delText>Controls</w:delText>
              </w:r>
            </w:del>
          </w:p>
        </w:tc>
      </w:tr>
      <w:tr w:rsidR="00734E47" w14:paraId="76452325" w14:textId="77777777" w:rsidTr="498F06D4">
        <w:trPr>
          <w:del w:id="1763" w:author="Simpson, Cathryn Leann. (IVV-CD4)[TMC Technologies]" w:date="2022-06-21T17:36:00Z"/>
        </w:trPr>
        <w:tc>
          <w:tcPr>
            <w:tcW w:w="1763" w:type="dxa"/>
            <w:gridSpan w:val="2"/>
          </w:tcPr>
          <w:p w14:paraId="7786AFC3" w14:textId="77777777" w:rsidR="00734E47" w:rsidRDefault="00734E47" w:rsidP="009F65D2">
            <w:pPr>
              <w:spacing w:before="0" w:after="0"/>
              <w:rPr>
                <w:del w:id="1764" w:author="Simpson, Cathryn Leann. (IVV-CD4)[TMC Technologies]" w:date="2022-06-21T17:36:00Z"/>
              </w:rPr>
            </w:pPr>
            <w:del w:id="1765" w:author="Simpson, Cathryn Leann. (IVV-CD4)[TMC Technologies]" w:date="2022-06-21T17:36:00Z">
              <w:r>
                <w:delText>Computer Reset</w:delText>
              </w:r>
            </w:del>
          </w:p>
        </w:tc>
        <w:tc>
          <w:tcPr>
            <w:tcW w:w="4532" w:type="dxa"/>
          </w:tcPr>
          <w:p w14:paraId="0511B8DD" w14:textId="77777777" w:rsidR="00734E47" w:rsidRPr="00C30B93" w:rsidRDefault="00734E47" w:rsidP="00A15F58">
            <w:pPr>
              <w:pStyle w:val="ListParagraph"/>
              <w:numPr>
                <w:ilvl w:val="0"/>
                <w:numId w:val="9"/>
              </w:numPr>
              <w:spacing w:before="0" w:after="0"/>
              <w:contextualSpacing w:val="0"/>
              <w:rPr>
                <w:moveFrom w:id="1766" w:author="Simpson, Cathryn Leann. (IVV-CD4)[TMC Technologies]" w:date="2022-06-21T17:36:00Z"/>
                <w:rFonts w:cs="Times New Roman"/>
              </w:rPr>
            </w:pPr>
            <w:moveFromRangeStart w:id="1767" w:author="Simpson, Cathryn Leann. (IVV-CD4)[TMC Technologies]" w:date="2022-06-21T17:36:00Z" w:name="move106725403"/>
            <w:moveFrom w:id="1768" w:author="Simpson, Cathryn Leann. (IVV-CD4)[TMC Technologies]" w:date="2022-06-21T17:36:00Z">
              <w:r w:rsidRPr="00C30B93">
                <w:rPr>
                  <w:rFonts w:cs="Times New Roman"/>
                </w:rPr>
                <w:t>Reset with no restart</w:t>
              </w:r>
            </w:moveFrom>
          </w:p>
          <w:p w14:paraId="13EDB4DA" w14:textId="77777777" w:rsidR="00734E47" w:rsidRPr="00C30B93" w:rsidRDefault="00734E47" w:rsidP="00A15F58">
            <w:pPr>
              <w:pStyle w:val="ListParagraph"/>
              <w:numPr>
                <w:ilvl w:val="0"/>
                <w:numId w:val="9"/>
              </w:numPr>
              <w:spacing w:before="0" w:after="0"/>
              <w:contextualSpacing w:val="0"/>
              <w:rPr>
                <w:moveFrom w:id="1769" w:author="Simpson, Cathryn Leann. (IVV-CD4)[TMC Technologies]" w:date="2022-06-21T17:36:00Z"/>
                <w:rFonts w:cs="Times New Roman"/>
              </w:rPr>
            </w:pPr>
            <w:moveFromRangeStart w:id="1770" w:author="Simpson, Cathryn Leann. (IVV-CD4)[TMC Technologies]" w:date="2022-06-21T17:36:00Z" w:name="move106725402"/>
            <w:moveFromRangeEnd w:id="1767"/>
            <w:moveFrom w:id="1771" w:author="Simpson, Cathryn Leann. (IVV-CD4)[TMC Technologies]" w:date="2022-06-21T17:36:00Z">
              <w:r w:rsidRPr="00C30B93">
                <w:rPr>
                  <w:rFonts w:cs="Times New Roman"/>
                </w:rPr>
                <w:t>Reset during program upload (PROM corruption)</w:t>
              </w:r>
            </w:moveFrom>
          </w:p>
          <w:moveFromRangeEnd w:id="1770"/>
          <w:p w14:paraId="213FDC60" w14:textId="77777777" w:rsidR="00734E47" w:rsidRDefault="00734E47" w:rsidP="00A15F58">
            <w:pPr>
              <w:pStyle w:val="ListParagraph"/>
              <w:numPr>
                <w:ilvl w:val="0"/>
                <w:numId w:val="9"/>
              </w:numPr>
              <w:spacing w:before="0" w:after="0"/>
              <w:contextualSpacing w:val="0"/>
              <w:rPr>
                <w:del w:id="1772" w:author="Simpson, Cathryn Leann. (IVV-CD4)[TMC Technologies]" w:date="2022-06-21T17:36:00Z"/>
                <w:rFonts w:cs="Times New Roman"/>
              </w:rPr>
            </w:pPr>
            <w:del w:id="1773" w:author="Simpson, Cathryn Leann. (IVV-CD4)[TMC Technologies]" w:date="2022-06-21T17:36:00Z">
              <w:r w:rsidRPr="00C30B93">
                <w:rPr>
                  <w:rFonts w:cs="Times New Roman"/>
                </w:rPr>
                <w:delText>Boot PROM corruption preventing reset</w:delText>
              </w:r>
            </w:del>
          </w:p>
          <w:p w14:paraId="29F605CD" w14:textId="77777777" w:rsidR="00734E47" w:rsidRPr="00223F3B" w:rsidRDefault="00734E47" w:rsidP="00A15F58">
            <w:pPr>
              <w:pStyle w:val="ListParagraph"/>
              <w:numPr>
                <w:ilvl w:val="0"/>
                <w:numId w:val="9"/>
              </w:numPr>
              <w:spacing w:before="0" w:after="0"/>
              <w:contextualSpacing w:val="0"/>
              <w:rPr>
                <w:del w:id="1774" w:author="Simpson, Cathryn Leann. (IVV-CD4)[TMC Technologies]" w:date="2022-06-21T17:36:00Z"/>
                <w:rFonts w:cs="Times New Roman"/>
              </w:rPr>
            </w:pPr>
            <w:moveFromRangeStart w:id="1775" w:author="Simpson, Cathryn Leann. (IVV-CD4)[TMC Technologies]" w:date="2022-06-21T17:36:00Z" w:name="move106725404"/>
            <w:moveFrom w:id="1776" w:author="Simpson, Cathryn Leann. (IVV-CD4)[TMC Technologies]" w:date="2022-06-21T17:36:00Z">
              <w:r>
                <w:rPr>
                  <w:rFonts w:cs="Times New Roman"/>
                </w:rPr>
                <w:t>Watchdog active during reboot causing infinite boot loop</w:t>
              </w:r>
            </w:moveFrom>
            <w:moveFromRangeEnd w:id="1775"/>
          </w:p>
        </w:tc>
        <w:tc>
          <w:tcPr>
            <w:tcW w:w="3055" w:type="dxa"/>
            <w:gridSpan w:val="2"/>
          </w:tcPr>
          <w:p w14:paraId="5E49426B" w14:textId="77777777" w:rsidR="00734E47" w:rsidRDefault="00734E47" w:rsidP="00A15F58">
            <w:pPr>
              <w:pStyle w:val="ListParagraph"/>
              <w:numPr>
                <w:ilvl w:val="0"/>
                <w:numId w:val="10"/>
              </w:numPr>
              <w:spacing w:before="0" w:after="0"/>
              <w:contextualSpacing w:val="0"/>
              <w:rPr>
                <w:del w:id="1777" w:author="Simpson, Cathryn Leann. (IVV-CD4)[TMC Technologies]" w:date="2022-06-21T17:36:00Z"/>
                <w:rFonts w:cs="Times New Roman"/>
              </w:rPr>
            </w:pPr>
            <w:del w:id="1778" w:author="Simpson, Cathryn Leann. (IVV-CD4)[TMC Technologies]" w:date="2022-06-21T17:36:00Z">
              <w:r>
                <w:rPr>
                  <w:rFonts w:cs="Times New Roman"/>
                </w:rPr>
                <w:delText>Disable FDIR and watchdogs during boot</w:delText>
              </w:r>
            </w:del>
          </w:p>
          <w:p w14:paraId="3B85DE82" w14:textId="77777777" w:rsidR="00734E47" w:rsidRPr="00C30B93" w:rsidRDefault="00734E47" w:rsidP="00A15F58">
            <w:pPr>
              <w:pStyle w:val="ListParagraph"/>
              <w:numPr>
                <w:ilvl w:val="0"/>
                <w:numId w:val="10"/>
              </w:numPr>
              <w:spacing w:before="0" w:after="0"/>
              <w:contextualSpacing w:val="0"/>
              <w:rPr>
                <w:del w:id="1779" w:author="Simpson, Cathryn Leann. (IVV-CD4)[TMC Technologies]" w:date="2022-06-21T17:36:00Z"/>
                <w:rFonts w:cs="Times New Roman"/>
              </w:rPr>
            </w:pPr>
            <w:del w:id="1780" w:author="Simpson, Cathryn Leann. (IVV-CD4)[TMC Technologies]" w:date="2022-06-21T17:36:00Z">
              <w:r>
                <w:rPr>
                  <w:rFonts w:cs="Times New Roman"/>
                </w:rPr>
                <w:delText>Redundant computers</w:delText>
              </w:r>
            </w:del>
          </w:p>
          <w:p w14:paraId="19B600B0" w14:textId="77777777" w:rsidR="00734E47" w:rsidRDefault="00734E47" w:rsidP="009F65D2">
            <w:pPr>
              <w:rPr>
                <w:del w:id="1781" w:author="Simpson, Cathryn Leann. (IVV-CD4)[TMC Technologies]" w:date="2022-06-21T17:36:00Z"/>
              </w:rPr>
            </w:pPr>
          </w:p>
        </w:tc>
      </w:tr>
      <w:tr w:rsidR="00DB5138" w:rsidRPr="00A10B85" w14:paraId="3097F637" w14:textId="67D374AB" w:rsidTr="004173DA">
        <w:tc>
          <w:tcPr>
            <w:tcW w:w="2285" w:type="dxa"/>
            <w:gridSpan w:val="2"/>
          </w:tcPr>
          <w:p w14:paraId="325B174D" w14:textId="55624005" w:rsidR="00DB5138" w:rsidRPr="004173DA" w:rsidRDefault="00734E47" w:rsidP="00DE1100">
            <w:pPr>
              <w:spacing w:before="0" w:after="0"/>
              <w:rPr>
                <w:ins w:id="1782" w:author="Simpson, Cathryn Leann. (IVV-CD4)[TMC Technologies]" w:date="2022-06-21T17:36:00Z"/>
                <w:rFonts w:cs="Times New Roman"/>
                <w:szCs w:val="24"/>
              </w:rPr>
            </w:pPr>
            <w:del w:id="1783" w:author="Simpson, Cathryn Leann. (IVV-CD4)[TMC Technologies]" w:date="2022-06-21T17:36:00Z">
              <w:r w:rsidRPr="00947EBD">
                <w:rPr>
                  <w:rFonts w:cs="Times New Roman"/>
                </w:rPr>
                <w:delText>Memory</w:delText>
              </w:r>
            </w:del>
            <w:ins w:id="1784" w:author="Simpson, Cathryn Leann. (IVV-CD4)[TMC Technologies]" w:date="2022-06-21T17:36:00Z">
              <w:r w:rsidR="00DB5138" w:rsidRPr="004173DA">
                <w:rPr>
                  <w:rFonts w:cs="Times New Roman"/>
                  <w:szCs w:val="24"/>
                </w:rPr>
                <w:t>Data errors</w:t>
              </w:r>
            </w:ins>
          </w:p>
          <w:p w14:paraId="6B99B9A4" w14:textId="77777777" w:rsidR="00DB5138" w:rsidRPr="004173DA" w:rsidRDefault="00DB5138" w:rsidP="00DE1100">
            <w:pPr>
              <w:spacing w:before="0" w:after="0"/>
              <w:rPr>
                <w:rFonts w:cs="Times New Roman"/>
                <w:szCs w:val="24"/>
              </w:rPr>
            </w:pPr>
          </w:p>
        </w:tc>
        <w:tc>
          <w:tcPr>
            <w:tcW w:w="7250" w:type="dxa"/>
            <w:gridSpan w:val="2"/>
          </w:tcPr>
          <w:p w14:paraId="353EEA24" w14:textId="77777777" w:rsidR="00734E47" w:rsidRPr="00C30B93" w:rsidRDefault="00734E47" w:rsidP="00A15F58">
            <w:pPr>
              <w:pStyle w:val="ListParagraph"/>
              <w:numPr>
                <w:ilvl w:val="0"/>
                <w:numId w:val="11"/>
              </w:numPr>
              <w:spacing w:before="0" w:after="0"/>
              <w:contextualSpacing w:val="0"/>
              <w:rPr>
                <w:del w:id="1785" w:author="Simpson, Cathryn Leann. (IVV-CD4)[TMC Technologies]" w:date="2022-06-21T17:36:00Z"/>
                <w:rFonts w:cs="Times New Roman"/>
              </w:rPr>
            </w:pPr>
            <w:del w:id="1786" w:author="Simpson, Cathryn Leann. (IVV-CD4)[TMC Technologies]" w:date="2022-06-21T17:36:00Z">
              <w:r w:rsidRPr="00C30B93">
                <w:rPr>
                  <w:rFonts w:cs="Times New Roman"/>
                </w:rPr>
                <w:delText>Memory corruption</w:delText>
              </w:r>
            </w:del>
          </w:p>
          <w:p w14:paraId="49A93740" w14:textId="77777777" w:rsidR="00734E47" w:rsidRDefault="00734E47" w:rsidP="00A15F58">
            <w:pPr>
              <w:pStyle w:val="ListParagraph"/>
              <w:numPr>
                <w:ilvl w:val="0"/>
                <w:numId w:val="11"/>
              </w:numPr>
              <w:spacing w:before="0" w:after="0"/>
              <w:contextualSpacing w:val="0"/>
              <w:rPr>
                <w:del w:id="1787" w:author="Simpson, Cathryn Leann. (IVV-CD4)[TMC Technologies]" w:date="2022-06-21T17:36:00Z"/>
                <w:rFonts w:cs="Times New Roman"/>
              </w:rPr>
            </w:pPr>
            <w:del w:id="1788" w:author="Simpson, Cathryn Leann. (IVV-CD4)[TMC Technologies]" w:date="2022-06-21T17:36:00Z">
              <w:r>
                <w:rPr>
                  <w:rFonts w:cs="Times New Roman"/>
                </w:rPr>
                <w:delText>Out of Memory</w:delText>
              </w:r>
            </w:del>
          </w:p>
          <w:p w14:paraId="0373AC29" w14:textId="77777777" w:rsidR="00DB5138" w:rsidRPr="004173DA" w:rsidRDefault="00DB5138" w:rsidP="00DB5138">
            <w:pPr>
              <w:pStyle w:val="ListParagraph"/>
              <w:numPr>
                <w:ilvl w:val="0"/>
                <w:numId w:val="28"/>
              </w:numPr>
              <w:spacing w:before="0" w:after="160" w:line="259" w:lineRule="auto"/>
              <w:rPr>
                <w:ins w:id="1789" w:author="Simpson, Cathryn Leann. (IVV-CD4)[TMC Technologies]" w:date="2022-06-21T17:36:00Z"/>
                <w:rFonts w:cs="Times New Roman"/>
                <w:szCs w:val="24"/>
              </w:rPr>
            </w:pPr>
            <w:ins w:id="1790" w:author="Simpson, Cathryn Leann. (IVV-CD4)[TMC Technologies]" w:date="2022-06-21T17:36:00Z">
              <w:r w:rsidRPr="004173DA">
                <w:rPr>
                  <w:rFonts w:eastAsia="Times New Roman" w:cs="Times New Roman"/>
                  <w:szCs w:val="24"/>
                </w:rPr>
                <w:t>Asynchronous communications</w:t>
              </w:r>
            </w:ins>
          </w:p>
          <w:p w14:paraId="07A063CF" w14:textId="4D50FCB5" w:rsidR="00DB5138" w:rsidRPr="004173DA" w:rsidRDefault="00DB5138" w:rsidP="00DB5138">
            <w:pPr>
              <w:pStyle w:val="ListParagraph"/>
              <w:numPr>
                <w:ilvl w:val="0"/>
                <w:numId w:val="28"/>
              </w:numPr>
              <w:spacing w:before="0" w:after="0"/>
              <w:contextualSpacing w:val="0"/>
              <w:rPr>
                <w:ins w:id="1791" w:author="Simpson, Cathryn Leann. (IVV-CD4)[TMC Technologies]" w:date="2022-06-21T17:36:00Z"/>
                <w:rFonts w:cs="Times New Roman"/>
                <w:szCs w:val="24"/>
              </w:rPr>
            </w:pPr>
            <w:ins w:id="1792" w:author="Simpson, Cathryn Leann. (IVV-CD4)[TMC Technologies]" w:date="2022-06-21T17:36:00Z">
              <w:r w:rsidRPr="004173DA">
                <w:rPr>
                  <w:rFonts w:cs="Times New Roman"/>
                  <w:szCs w:val="24"/>
                </w:rPr>
                <w:t xml:space="preserve">Single or double event upset/bit flip or </w:t>
              </w:r>
              <w:r w:rsidR="00905229" w:rsidRPr="004173DA">
                <w:rPr>
                  <w:rFonts w:cs="Times New Roman"/>
                  <w:szCs w:val="24"/>
                </w:rPr>
                <w:t>h</w:t>
              </w:r>
              <w:r w:rsidRPr="004173DA">
                <w:rPr>
                  <w:rFonts w:cs="Times New Roman"/>
                  <w:szCs w:val="24"/>
                </w:rPr>
                <w:t>ardware induced error</w:t>
              </w:r>
            </w:ins>
          </w:p>
          <w:p w14:paraId="7BB979B9" w14:textId="77777777" w:rsidR="00DB5138" w:rsidRPr="004173DA" w:rsidRDefault="00DB5138" w:rsidP="00DB5138">
            <w:pPr>
              <w:pStyle w:val="ListParagraph"/>
              <w:numPr>
                <w:ilvl w:val="0"/>
                <w:numId w:val="67"/>
              </w:numPr>
              <w:spacing w:before="0" w:after="0"/>
              <w:contextualSpacing w:val="0"/>
              <w:rPr>
                <w:moveFrom w:id="1793" w:author="Simpson, Cathryn Leann. (IVV-CD4)[TMC Technologies]" w:date="2022-06-21T17:36:00Z"/>
                <w:rFonts w:cs="Times New Roman"/>
                <w:szCs w:val="24"/>
              </w:rPr>
            </w:pPr>
            <w:ins w:id="1794" w:author="Simpson, Cathryn Leann. (IVV-CD4)[TMC Technologies]" w:date="2022-06-21T17:36:00Z">
              <w:r w:rsidRPr="004173DA">
                <w:rPr>
                  <w:rFonts w:cs="Times New Roman"/>
                  <w:bCs/>
                  <w:szCs w:val="24"/>
                </w:rPr>
                <w:t>Communication</w:t>
              </w:r>
            </w:ins>
            <w:moveFromRangeStart w:id="1795" w:author="Simpson, Cathryn Leann. (IVV-CD4)[TMC Technologies]" w:date="2022-06-21T17:36:00Z" w:name="move106725398"/>
            <w:moveFrom w:id="1796" w:author="Simpson, Cathryn Leann. (IVV-CD4)[TMC Technologies]" w:date="2022-06-21T17:36:00Z">
              <w:r w:rsidRPr="004173DA">
                <w:rPr>
                  <w:rFonts w:cs="Times New Roman"/>
                  <w:szCs w:val="24"/>
                </w:rPr>
                <w:t>Buffer overrun</w:t>
              </w:r>
            </w:moveFrom>
          </w:p>
          <w:p w14:paraId="2F21B78B" w14:textId="29EBEBA2" w:rsidR="00DB5138" w:rsidRPr="004173DA" w:rsidRDefault="00F075AB" w:rsidP="00DB5138">
            <w:pPr>
              <w:pStyle w:val="ListParagraph"/>
              <w:numPr>
                <w:ilvl w:val="0"/>
                <w:numId w:val="28"/>
              </w:numPr>
              <w:spacing w:before="0" w:after="0"/>
              <w:contextualSpacing w:val="0"/>
              <w:rPr>
                <w:ins w:id="1797" w:author="Simpson, Cathryn Leann. (IVV-CD4)[TMC Technologies]" w:date="2022-06-21T17:36:00Z"/>
                <w:rFonts w:cs="Times New Roman"/>
                <w:szCs w:val="24"/>
              </w:rPr>
            </w:pPr>
            <w:moveFromRangeStart w:id="1798" w:author="Simpson, Cathryn Leann. (IVV-CD4)[TMC Technologies]" w:date="2022-06-21T17:36:00Z" w:name="move106725399"/>
            <w:moveFromRangeEnd w:id="1795"/>
            <w:moveFrom w:id="1799" w:author="Simpson, Cathryn Leann. (IVV-CD4)[TMC Technologies]" w:date="2022-06-21T17:36:00Z">
              <w:r w:rsidRPr="00F075AB">
                <w:rPr>
                  <w:rFonts w:cs="Times New Roman"/>
                  <w:szCs w:val="24"/>
                </w:rPr>
                <w:lastRenderedPageBreak/>
                <w:t>Deadlock</w:t>
              </w:r>
            </w:moveFrom>
            <w:moveFromRangeEnd w:id="1798"/>
            <w:del w:id="1800" w:author="Simpson, Cathryn Leann. (IVV-CD4)[TMC Technologies]" w:date="2022-06-21T17:36:00Z">
              <w:r w:rsidR="00734E47" w:rsidRPr="00C30B93">
                <w:rPr>
                  <w:rFonts w:cs="Times New Roman"/>
                </w:rPr>
                <w:delText xml:space="preserve"> (trying</w:delText>
              </w:r>
            </w:del>
            <w:r w:rsidR="00DB5138" w:rsidRPr="004173DA">
              <w:rPr>
                <w:rFonts w:cs="Times New Roman"/>
                <w:bCs/>
                <w:szCs w:val="24"/>
              </w:rPr>
              <w:t xml:space="preserve"> to</w:t>
            </w:r>
            <w:del w:id="1801" w:author="Simpson, Cathryn Leann. (IVV-CD4)[TMC Technologies]" w:date="2022-06-21T17:36:00Z">
              <w:r w:rsidR="00734E47" w:rsidRPr="00C30B93">
                <w:rPr>
                  <w:rFonts w:cs="Times New Roman"/>
                </w:rPr>
                <w:delText xml:space="preserve"> write</w:delText>
              </w:r>
            </w:del>
            <w:ins w:id="1802" w:author="Simpson, Cathryn Leann. (IVV-CD4)[TMC Technologies]" w:date="2022-06-21T17:36:00Z">
              <w:r w:rsidR="00DB5138" w:rsidRPr="004173DA">
                <w:rPr>
                  <w:rFonts w:cs="Times New Roman"/>
                  <w:bCs/>
                  <w:szCs w:val="24"/>
                </w:rPr>
                <w:t>/from an unexpected system on the network</w:t>
              </w:r>
            </w:ins>
          </w:p>
          <w:p w14:paraId="3B8B23F1" w14:textId="07F443AA" w:rsidR="00DB5138" w:rsidRPr="004173DA" w:rsidRDefault="00DB5138" w:rsidP="00DB5138">
            <w:pPr>
              <w:numPr>
                <w:ilvl w:val="0"/>
                <w:numId w:val="28"/>
              </w:numPr>
              <w:spacing w:before="100" w:beforeAutospacing="1" w:after="100" w:afterAutospacing="1"/>
              <w:rPr>
                <w:ins w:id="1803" w:author="Simpson, Cathryn Leann. (IVV-CD4)[TMC Technologies]" w:date="2022-06-21T17:36:00Z"/>
                <w:rFonts w:eastAsia="Times New Roman" w:cs="Times New Roman"/>
                <w:szCs w:val="24"/>
              </w:rPr>
            </w:pPr>
            <w:ins w:id="1804" w:author="Simpson, Cathryn Leann. (IVV-CD4)[TMC Technologies]" w:date="2022-06-21T17:36:00Z">
              <w:r w:rsidRPr="004173DA">
                <w:rPr>
                  <w:rFonts w:eastAsia="Times New Roman" w:cs="Times New Roman"/>
                  <w:szCs w:val="24"/>
                </w:rPr>
                <w:t xml:space="preserve">An out-of-range input value, </w:t>
              </w:r>
              <w:r w:rsidR="00A60792">
                <w:rPr>
                  <w:rFonts w:eastAsia="Times New Roman" w:cs="Times New Roman"/>
                  <w:szCs w:val="24"/>
                </w:rPr>
                <w:t xml:space="preserve">a </w:t>
              </w:r>
              <w:r w:rsidRPr="004173DA">
                <w:rPr>
                  <w:rFonts w:eastAsia="Times New Roman" w:cs="Times New Roman"/>
                  <w:szCs w:val="24"/>
                </w:rPr>
                <w:t xml:space="preserve">value above or below </w:t>
              </w:r>
              <w:r w:rsidR="00A60792">
                <w:rPr>
                  <w:rFonts w:eastAsia="Times New Roman" w:cs="Times New Roman"/>
                  <w:szCs w:val="24"/>
                </w:rPr>
                <w:t xml:space="preserve">the </w:t>
              </w:r>
              <w:r w:rsidRPr="004173DA">
                <w:rPr>
                  <w:rFonts w:eastAsia="Times New Roman" w:cs="Times New Roman"/>
                  <w:szCs w:val="24"/>
                </w:rPr>
                <w:t xml:space="preserve">range </w:t>
              </w:r>
            </w:ins>
          </w:p>
          <w:p w14:paraId="63EEA339" w14:textId="77777777" w:rsidR="00DB5138" w:rsidRPr="004173DA" w:rsidRDefault="00DB5138" w:rsidP="00DB5138">
            <w:pPr>
              <w:pStyle w:val="ListParagraph"/>
              <w:numPr>
                <w:ilvl w:val="0"/>
                <w:numId w:val="28"/>
              </w:numPr>
              <w:spacing w:before="0" w:after="0"/>
              <w:rPr>
                <w:ins w:id="1805" w:author="Simpson, Cathryn Leann. (IVV-CD4)[TMC Technologies]" w:date="2022-06-21T17:36:00Z"/>
                <w:rFonts w:eastAsia="Times New Roman" w:cs="Times New Roman"/>
                <w:szCs w:val="24"/>
              </w:rPr>
            </w:pPr>
            <w:ins w:id="1806" w:author="Simpson, Cathryn Leann. (IVV-CD4)[TMC Technologies]" w:date="2022-06-21T17:36:00Z">
              <w:r w:rsidRPr="004173DA">
                <w:rPr>
                  <w:rFonts w:eastAsia="Times New Roman" w:cs="Times New Roman"/>
                  <w:szCs w:val="24"/>
                </w:rPr>
                <w:t>Start-up or hardware initiation data errors</w:t>
              </w:r>
            </w:ins>
          </w:p>
          <w:p w14:paraId="54F8B745" w14:textId="77777777" w:rsidR="00DB5138" w:rsidRPr="004173DA" w:rsidRDefault="00DB5138" w:rsidP="00DB5138">
            <w:pPr>
              <w:pStyle w:val="ListParagraph"/>
              <w:numPr>
                <w:ilvl w:val="0"/>
                <w:numId w:val="28"/>
              </w:numPr>
              <w:spacing w:before="0" w:after="0"/>
              <w:contextualSpacing w:val="0"/>
              <w:rPr>
                <w:ins w:id="1807" w:author="Simpson, Cathryn Leann. (IVV-CD4)[TMC Technologies]" w:date="2022-06-21T17:36:00Z"/>
                <w:rFonts w:cs="Times New Roman"/>
                <w:szCs w:val="24"/>
              </w:rPr>
            </w:pPr>
            <w:ins w:id="1808" w:author="Simpson, Cathryn Leann. (IVV-CD4)[TMC Technologies]" w:date="2022-06-21T17:36:00Z">
              <w:r w:rsidRPr="004173DA">
                <w:rPr>
                  <w:rFonts w:cs="Times New Roman"/>
                  <w:szCs w:val="24"/>
                </w:rPr>
                <w:t>Data from an antenna gets corrupted</w:t>
              </w:r>
            </w:ins>
          </w:p>
          <w:p w14:paraId="649BABAE" w14:textId="6574E29A" w:rsidR="00DB5138" w:rsidRPr="004173DA" w:rsidRDefault="00DB5138" w:rsidP="00DB5138">
            <w:pPr>
              <w:pStyle w:val="ListParagraph"/>
              <w:numPr>
                <w:ilvl w:val="0"/>
                <w:numId w:val="28"/>
              </w:numPr>
              <w:spacing w:before="0" w:after="160" w:line="259" w:lineRule="auto"/>
              <w:rPr>
                <w:ins w:id="1809" w:author="Simpson, Cathryn Leann. (IVV-CD4)[TMC Technologies]" w:date="2022-06-21T17:36:00Z"/>
                <w:rFonts w:cs="Times New Roman"/>
                <w:szCs w:val="24"/>
              </w:rPr>
            </w:pPr>
            <w:ins w:id="1810" w:author="Simpson, Cathryn Leann. (IVV-CD4)[TMC Technologies]" w:date="2022-06-21T17:36:00Z">
              <w:r w:rsidRPr="004173DA">
                <w:rPr>
                  <w:rFonts w:eastAsia="Times New Roman" w:cs="Times New Roman"/>
                  <w:szCs w:val="24"/>
                </w:rPr>
                <w:t xml:space="preserve">Failure of </w:t>
              </w:r>
              <w:r w:rsidR="004710D2">
                <w:rPr>
                  <w:rFonts w:eastAsia="Times New Roman" w:cs="Times New Roman"/>
                  <w:szCs w:val="24"/>
                </w:rPr>
                <w:t>s</w:t>
              </w:r>
              <w:r w:rsidRPr="004173DA">
                <w:rPr>
                  <w:rFonts w:eastAsia="Times New Roman" w:cs="Times New Roman"/>
                  <w:szCs w:val="24"/>
                </w:rPr>
                <w:t xml:space="preserve">oftware </w:t>
              </w:r>
              <w:r w:rsidR="004710D2">
                <w:rPr>
                  <w:rFonts w:eastAsia="Times New Roman" w:cs="Times New Roman"/>
                  <w:szCs w:val="24"/>
                </w:rPr>
                <w:t>i</w:t>
              </w:r>
              <w:r w:rsidRPr="004173DA">
                <w:rPr>
                  <w:rFonts w:eastAsia="Times New Roman" w:cs="Times New Roman"/>
                  <w:szCs w:val="24"/>
                </w:rPr>
                <w:t>nterface</w:t>
              </w:r>
            </w:ins>
            <w:r w:rsidRPr="004173DA">
              <w:rPr>
                <w:rFonts w:eastAsia="Times New Roman" w:cs="Times New Roman"/>
                <w:szCs w:val="24"/>
              </w:rPr>
              <w:t xml:space="preserve"> to </w:t>
            </w:r>
            <w:del w:id="1811" w:author="Simpson, Cathryn Leann. (IVV-CD4)[TMC Technologies]" w:date="2022-06-21T17:36:00Z">
              <w:r w:rsidR="00734E47" w:rsidRPr="00C30B93">
                <w:rPr>
                  <w:rFonts w:cs="Times New Roman"/>
                </w:rPr>
                <w:delText xml:space="preserve">same </w:delText>
              </w:r>
            </w:del>
            <w:r w:rsidR="004710D2">
              <w:rPr>
                <w:rFonts w:eastAsia="Times New Roman" w:cs="Times New Roman"/>
                <w:szCs w:val="24"/>
              </w:rPr>
              <w:t>m</w:t>
            </w:r>
            <w:r w:rsidRPr="004173DA">
              <w:rPr>
                <w:rFonts w:eastAsia="Times New Roman" w:cs="Times New Roman"/>
                <w:szCs w:val="24"/>
              </w:rPr>
              <w:t xml:space="preserve">emory </w:t>
            </w:r>
            <w:del w:id="1812" w:author="Simpson, Cathryn Leann. (IVV-CD4)[TMC Technologies]" w:date="2022-06-21T17:36:00Z">
              <w:r w:rsidR="00734E47" w:rsidRPr="00C30B93">
                <w:rPr>
                  <w:rFonts w:cs="Times New Roman"/>
                </w:rPr>
                <w:delText xml:space="preserve">at </w:delText>
              </w:r>
              <w:r w:rsidR="00734E47">
                <w:rPr>
                  <w:rFonts w:cs="Times New Roman"/>
                </w:rPr>
                <w:delText xml:space="preserve">the </w:delText>
              </w:r>
              <w:r w:rsidR="00734E47" w:rsidRPr="00C30B93">
                <w:rPr>
                  <w:rFonts w:cs="Times New Roman"/>
                </w:rPr>
                <w:delText>same time or trying</w:delText>
              </w:r>
            </w:del>
          </w:p>
          <w:p w14:paraId="43161557" w14:textId="5026144C" w:rsidR="00DB5138" w:rsidRPr="004173DA" w:rsidRDefault="00DB5138" w:rsidP="004173DA">
            <w:pPr>
              <w:pStyle w:val="ListParagraph"/>
              <w:numPr>
                <w:ilvl w:val="0"/>
                <w:numId w:val="28"/>
              </w:numPr>
              <w:spacing w:before="0" w:after="160" w:line="259" w:lineRule="auto"/>
              <w:ind w:right="-109"/>
              <w:rPr>
                <w:ins w:id="1813" w:author="Simpson, Cathryn Leann. (IVV-CD4)[TMC Technologies]" w:date="2022-06-21T17:36:00Z"/>
                <w:rFonts w:cs="Times New Roman"/>
                <w:szCs w:val="24"/>
              </w:rPr>
            </w:pPr>
            <w:ins w:id="1814" w:author="Simpson, Cathryn Leann. (IVV-CD4)[TMC Technologies]" w:date="2022-06-21T17:36:00Z">
              <w:r w:rsidRPr="004173DA">
                <w:rPr>
                  <w:rFonts w:cs="Times New Roman"/>
                  <w:szCs w:val="24"/>
                </w:rPr>
                <w:t>Failure of flight software</w:t>
              </w:r>
            </w:ins>
            <w:r w:rsidRPr="004173DA">
              <w:rPr>
                <w:rFonts w:cs="Times New Roman"/>
                <w:szCs w:val="24"/>
              </w:rPr>
              <w:t xml:space="preserve"> to</w:t>
            </w:r>
            <w:r w:rsidR="59F6F429" w:rsidRPr="004173DA">
              <w:rPr>
                <w:rFonts w:cs="Times New Roman"/>
                <w:szCs w:val="24"/>
              </w:rPr>
              <w:t xml:space="preserve"> </w:t>
            </w:r>
            <w:del w:id="1815" w:author="Simpson, Cathryn Leann. (IVV-CD4)[TMC Technologies]" w:date="2022-06-21T17:36:00Z">
              <w:r w:rsidR="00734E47" w:rsidRPr="00C30B93">
                <w:rPr>
                  <w:rFonts w:cs="Times New Roman"/>
                </w:rPr>
                <w:delText>update while reading</w:delText>
              </w:r>
            </w:del>
            <w:ins w:id="1816" w:author="Simpson, Cathryn Leann. (IVV-CD4)[TMC Technologies]" w:date="2022-06-21T17:36:00Z">
              <w:r w:rsidRPr="004173DA">
                <w:rPr>
                  <w:rFonts w:cs="Times New Roman"/>
                  <w:szCs w:val="24"/>
                </w:rPr>
                <w:t xml:space="preserve">suppress outputs from a failed component </w:t>
              </w:r>
            </w:ins>
          </w:p>
          <w:p w14:paraId="413D905C" w14:textId="15E23D59" w:rsidR="00DB5138" w:rsidRPr="004173DA" w:rsidRDefault="00DB5138" w:rsidP="00DB5138">
            <w:pPr>
              <w:pStyle w:val="ListParagraph"/>
              <w:numPr>
                <w:ilvl w:val="0"/>
                <w:numId w:val="28"/>
              </w:numPr>
              <w:spacing w:before="0" w:after="160" w:line="259" w:lineRule="auto"/>
              <w:rPr>
                <w:ins w:id="1817" w:author="Simpson, Cathryn Leann. (IVV-CD4)[TMC Technologies]" w:date="2022-06-21T17:36:00Z"/>
                <w:rFonts w:cs="Times New Roman"/>
                <w:szCs w:val="24"/>
              </w:rPr>
            </w:pPr>
            <w:ins w:id="1818" w:author="Simpson, Cathryn Leann. (IVV-CD4)[TMC Technologies]" w:date="2022-06-21T17:36:00Z">
              <w:r w:rsidRPr="004173DA">
                <w:rPr>
                  <w:rFonts w:cs="Times New Roman"/>
                  <w:szCs w:val="24"/>
                </w:rPr>
                <w:t xml:space="preserve">Failure of software to monitor </w:t>
              </w:r>
              <w:r w:rsidR="004710D2">
                <w:rPr>
                  <w:rFonts w:cs="Times New Roman"/>
                  <w:szCs w:val="24"/>
                </w:rPr>
                <w:t>b</w:t>
              </w:r>
              <w:r w:rsidRPr="004173DA">
                <w:rPr>
                  <w:rFonts w:cs="Times New Roman"/>
                  <w:szCs w:val="24"/>
                </w:rPr>
                <w:t xml:space="preserve">us </w:t>
              </w:r>
              <w:r w:rsidR="004710D2">
                <w:rPr>
                  <w:rFonts w:cs="Times New Roman"/>
                  <w:szCs w:val="24"/>
                </w:rPr>
                <w:t>c</w:t>
              </w:r>
              <w:r w:rsidRPr="004173DA">
                <w:rPr>
                  <w:rFonts w:cs="Times New Roman"/>
                  <w:szCs w:val="24"/>
                </w:rPr>
                <w:t xml:space="preserve">ontroller </w:t>
              </w:r>
              <w:r w:rsidR="004710D2">
                <w:rPr>
                  <w:rFonts w:cs="Times New Roman"/>
                  <w:szCs w:val="24"/>
                </w:rPr>
                <w:t>r</w:t>
              </w:r>
              <w:r w:rsidRPr="004173DA">
                <w:rPr>
                  <w:rFonts w:cs="Times New Roman"/>
                  <w:szCs w:val="24"/>
                </w:rPr>
                <w:t>ates to ensure communication with all remote terminals on the bus schedule's avionics buses</w:t>
              </w:r>
            </w:ins>
          </w:p>
          <w:p w14:paraId="71D7E685" w14:textId="49EAAD99" w:rsidR="00DB5138" w:rsidRPr="004173DA" w:rsidRDefault="00DB5138" w:rsidP="00DB5138">
            <w:pPr>
              <w:pStyle w:val="ListParagraph"/>
              <w:numPr>
                <w:ilvl w:val="0"/>
                <w:numId w:val="28"/>
              </w:numPr>
              <w:spacing w:before="0" w:after="0"/>
              <w:contextualSpacing w:val="0"/>
              <w:rPr>
                <w:ins w:id="1819" w:author="Simpson, Cathryn Leann. (IVV-CD4)[TMC Technologies]" w:date="2022-06-21T17:36:00Z"/>
                <w:rFonts w:cs="Times New Roman"/>
                <w:szCs w:val="24"/>
              </w:rPr>
            </w:pPr>
            <w:ins w:id="1820" w:author="Simpson, Cathryn Leann. (IVV-CD4)[TMC Technologies]" w:date="2022-06-21T17:36:00Z">
              <w:r w:rsidRPr="004173DA">
                <w:rPr>
                  <w:rFonts w:cs="Times New Roman"/>
                  <w:szCs w:val="24"/>
                </w:rPr>
                <w:t xml:space="preserve">Ground or </w:t>
              </w:r>
              <w:r w:rsidR="004710D2">
                <w:rPr>
                  <w:rFonts w:cs="Times New Roman"/>
                  <w:szCs w:val="24"/>
                </w:rPr>
                <w:t>o</w:t>
              </w:r>
              <w:r w:rsidRPr="004173DA">
                <w:rPr>
                  <w:rFonts w:eastAsia="Times New Roman" w:cs="Times New Roman"/>
                  <w:szCs w:val="24"/>
                </w:rPr>
                <w:t xml:space="preserve">nboard </w:t>
              </w:r>
              <w:r w:rsidRPr="004173DA">
                <w:rPr>
                  <w:rFonts w:cs="Times New Roman"/>
                  <w:szCs w:val="24"/>
                </w:rPr>
                <w:t>database error</w:t>
              </w:r>
            </w:ins>
          </w:p>
          <w:p w14:paraId="02B37900" w14:textId="77777777" w:rsidR="00DB5138" w:rsidRPr="004173DA" w:rsidRDefault="00DB5138" w:rsidP="00DB5138">
            <w:pPr>
              <w:pStyle w:val="ListParagraph"/>
              <w:numPr>
                <w:ilvl w:val="0"/>
                <w:numId w:val="28"/>
              </w:numPr>
              <w:spacing w:before="0" w:after="0"/>
              <w:contextualSpacing w:val="0"/>
              <w:rPr>
                <w:ins w:id="1821" w:author="Simpson, Cathryn Leann. (IVV-CD4)[TMC Technologies]" w:date="2022-06-21T17:36:00Z"/>
                <w:rFonts w:cs="Times New Roman"/>
                <w:szCs w:val="24"/>
              </w:rPr>
            </w:pPr>
            <w:ins w:id="1822" w:author="Simpson, Cathryn Leann. (IVV-CD4)[TMC Technologies]" w:date="2022-06-21T17:36:00Z">
              <w:r w:rsidRPr="004173DA">
                <w:rPr>
                  <w:rFonts w:cs="Times New Roman"/>
                  <w:szCs w:val="24"/>
                </w:rPr>
                <w:t>Interface error</w:t>
              </w:r>
            </w:ins>
          </w:p>
          <w:p w14:paraId="3A35B211" w14:textId="22A177EE" w:rsidR="00DB5138" w:rsidRPr="004173DA" w:rsidRDefault="00DB5138" w:rsidP="00DB5138">
            <w:pPr>
              <w:pStyle w:val="ListParagraph"/>
              <w:numPr>
                <w:ilvl w:val="0"/>
                <w:numId w:val="28"/>
              </w:numPr>
              <w:spacing w:before="0" w:after="0"/>
              <w:contextualSpacing w:val="0"/>
              <w:rPr>
                <w:ins w:id="1823" w:author="Simpson, Cathryn Leann. (IVV-CD4)[TMC Technologies]" w:date="2022-06-21T17:36:00Z"/>
                <w:rFonts w:cs="Times New Roman"/>
                <w:szCs w:val="24"/>
              </w:rPr>
            </w:pPr>
            <w:ins w:id="1824" w:author="Simpson, Cathryn Leann. (IVV-CD4)[TMC Technologies]" w:date="2022-06-21T17:36:00Z">
              <w:r w:rsidRPr="004173DA">
                <w:rPr>
                  <w:rFonts w:eastAsia="Times New Roman" w:cs="Times New Roman"/>
                  <w:szCs w:val="24"/>
                </w:rPr>
                <w:t xml:space="preserve">Latent data </w:t>
              </w:r>
            </w:ins>
          </w:p>
          <w:p w14:paraId="38FD1171" w14:textId="77777777" w:rsidR="00DB5138" w:rsidRPr="004173DA" w:rsidRDefault="00DB5138" w:rsidP="00DB5138">
            <w:pPr>
              <w:pStyle w:val="ListParagraph"/>
              <w:numPr>
                <w:ilvl w:val="0"/>
                <w:numId w:val="28"/>
              </w:numPr>
              <w:spacing w:before="0" w:after="0"/>
              <w:contextualSpacing w:val="0"/>
              <w:rPr>
                <w:ins w:id="1825" w:author="Simpson, Cathryn Leann. (IVV-CD4)[TMC Technologies]" w:date="2022-06-21T17:36:00Z"/>
                <w:rFonts w:cs="Times New Roman"/>
                <w:szCs w:val="24"/>
              </w:rPr>
            </w:pPr>
            <w:ins w:id="1826" w:author="Simpson, Cathryn Leann. (IVV-CD4)[TMC Technologies]" w:date="2022-06-21T17:36:00Z">
              <w:r w:rsidRPr="004173DA">
                <w:rPr>
                  <w:rFonts w:cs="Times New Roman"/>
                  <w:szCs w:val="24"/>
                </w:rPr>
                <w:t>Communication bus overload</w:t>
              </w:r>
            </w:ins>
          </w:p>
          <w:p w14:paraId="5F92EFAB" w14:textId="77777777" w:rsidR="00DB5138" w:rsidRPr="004173DA" w:rsidRDefault="00DB5138" w:rsidP="00DB5138">
            <w:pPr>
              <w:numPr>
                <w:ilvl w:val="0"/>
                <w:numId w:val="28"/>
              </w:numPr>
              <w:spacing w:before="100" w:beforeAutospacing="1" w:after="100" w:afterAutospacing="1"/>
              <w:rPr>
                <w:ins w:id="1827" w:author="Simpson, Cathryn Leann. (IVV-CD4)[TMC Technologies]" w:date="2022-06-21T17:36:00Z"/>
                <w:rFonts w:eastAsia="Times New Roman" w:cs="Times New Roman"/>
                <w:szCs w:val="24"/>
              </w:rPr>
            </w:pPr>
            <w:ins w:id="1828" w:author="Simpson, Cathryn Leann. (IVV-CD4)[TMC Technologies]" w:date="2022-06-21T17:36:00Z">
              <w:r w:rsidRPr="004173DA">
                <w:rPr>
                  <w:rFonts w:cs="Times New Roman"/>
                  <w:bCs/>
                  <w:szCs w:val="24"/>
                </w:rPr>
                <w:t xml:space="preserve">Missing or failed </w:t>
              </w:r>
              <w:r w:rsidRPr="004173DA">
                <w:rPr>
                  <w:rFonts w:cs="Times New Roman"/>
                  <w:szCs w:val="24"/>
                </w:rPr>
                <w:t>integrity checks on inputs, failure to check the validity of input/output data</w:t>
              </w:r>
            </w:ins>
          </w:p>
          <w:p w14:paraId="4A713D1D" w14:textId="5FE58618" w:rsidR="00C6178F" w:rsidRDefault="00C6178F" w:rsidP="00DB5138">
            <w:pPr>
              <w:pStyle w:val="ListParagraph"/>
              <w:numPr>
                <w:ilvl w:val="0"/>
                <w:numId w:val="28"/>
              </w:numPr>
              <w:spacing w:before="0" w:after="0"/>
              <w:rPr>
                <w:rFonts w:cs="Times New Roman"/>
                <w:szCs w:val="24"/>
              </w:rPr>
            </w:pPr>
            <w:ins w:id="1829" w:author="Simpson, Cathryn Leann. (IVV-CD4)[TMC Technologies]" w:date="2022-06-21T17:36:00Z">
              <w:r w:rsidRPr="00C6178F">
                <w:rPr>
                  <w:rFonts w:cs="Times New Roman"/>
                  <w:szCs w:val="24"/>
                </w:rPr>
                <w:t xml:space="preserve">Excessive </w:t>
              </w:r>
              <w:r w:rsidR="00597A7C">
                <w:rPr>
                  <w:rFonts w:cs="Times New Roman"/>
                  <w:szCs w:val="24"/>
                </w:rPr>
                <w:t>n</w:t>
              </w:r>
              <w:r w:rsidRPr="00C6178F">
                <w:rPr>
                  <w:rFonts w:cs="Times New Roman"/>
                  <w:szCs w:val="24"/>
                </w:rPr>
                <w:t xml:space="preserve">etwork </w:t>
              </w:r>
              <w:r w:rsidR="00597A7C">
                <w:rPr>
                  <w:rFonts w:cs="Times New Roman"/>
                  <w:szCs w:val="24"/>
                </w:rPr>
                <w:t>t</w:t>
              </w:r>
              <w:r w:rsidRPr="00C6178F">
                <w:rPr>
                  <w:rFonts w:cs="Times New Roman"/>
                  <w:szCs w:val="24"/>
                </w:rPr>
                <w:t>raffic/</w:t>
              </w:r>
              <w:r w:rsidR="00597A7C">
                <w:rPr>
                  <w:rFonts w:cs="Times New Roman"/>
                  <w:szCs w:val="24"/>
                </w:rPr>
                <w:t>b</w:t>
              </w:r>
              <w:r w:rsidRPr="00C6178F">
                <w:rPr>
                  <w:rFonts w:cs="Times New Roman"/>
                  <w:szCs w:val="24"/>
                </w:rPr>
                <w:t xml:space="preserve">abbling </w:t>
              </w:r>
              <w:r w:rsidR="00597A7C">
                <w:rPr>
                  <w:rFonts w:cs="Times New Roman"/>
                  <w:szCs w:val="24"/>
                </w:rPr>
                <w:t>n</w:t>
              </w:r>
              <w:r w:rsidRPr="00C6178F">
                <w:rPr>
                  <w:rFonts w:cs="Times New Roman"/>
                  <w:szCs w:val="24"/>
                </w:rPr>
                <w:t>ode - keeps the network so busy</w:t>
              </w:r>
            </w:ins>
            <w:r w:rsidRPr="00C6178F">
              <w:rPr>
                <w:rFonts w:cs="Times New Roman"/>
                <w:szCs w:val="24"/>
              </w:rPr>
              <w:t xml:space="preserve"> it</w:t>
            </w:r>
            <w:del w:id="1830" w:author="Simpson, Cathryn Leann. (IVV-CD4)[TMC Technologies]" w:date="2022-06-21T17:36:00Z">
              <w:r w:rsidR="00734E47" w:rsidRPr="00C30B93">
                <w:rPr>
                  <w:rFonts w:cs="Times New Roman"/>
                </w:rPr>
                <w:delText>)</w:delText>
              </w:r>
            </w:del>
            <w:ins w:id="1831" w:author="Simpson, Cathryn Leann. (IVV-CD4)[TMC Technologies]" w:date="2022-06-21T17:36:00Z">
              <w:r w:rsidRPr="00C6178F">
                <w:rPr>
                  <w:rFonts w:cs="Times New Roman"/>
                  <w:szCs w:val="24"/>
                </w:rPr>
                <w:t xml:space="preserve"> inhibits communication from other nodes</w:t>
              </w:r>
            </w:ins>
          </w:p>
          <w:p w14:paraId="0356226F" w14:textId="77777777" w:rsidR="00734E47" w:rsidRDefault="00DB5138" w:rsidP="00A15F58">
            <w:pPr>
              <w:pStyle w:val="ListParagraph"/>
              <w:numPr>
                <w:ilvl w:val="0"/>
                <w:numId w:val="11"/>
              </w:numPr>
              <w:spacing w:before="0" w:after="0"/>
              <w:contextualSpacing w:val="0"/>
              <w:rPr>
                <w:del w:id="1832" w:author="Simpson, Cathryn Leann. (IVV-CD4)[TMC Technologies]" w:date="2022-06-21T17:36:00Z"/>
                <w:rFonts w:cs="Times New Roman"/>
              </w:rPr>
            </w:pPr>
            <w:moveToRangeStart w:id="1833" w:author="Simpson, Cathryn Leann. (IVV-CD4)[TMC Technologies]" w:date="2022-06-21T17:36:00Z" w:name="move106725400"/>
            <w:moveTo w:id="1834" w:author="Simpson, Cathryn Leann. (IVV-CD4)[TMC Technologies]" w:date="2022-06-21T17:36:00Z">
              <w:r w:rsidRPr="004173DA">
                <w:rPr>
                  <w:rFonts w:eastAsia="Times New Roman" w:cs="Times New Roman"/>
                  <w:szCs w:val="24"/>
                </w:rPr>
                <w:lastRenderedPageBreak/>
                <w:t xml:space="preserve">Sensors or actuators stuck at some value </w:t>
              </w:r>
            </w:moveTo>
            <w:moveToRangeEnd w:id="1833"/>
            <w:del w:id="1835" w:author="Simpson, Cathryn Leann. (IVV-CD4)[TMC Technologies]" w:date="2022-06-21T17:36:00Z">
              <w:r w:rsidR="00734E47">
                <w:rPr>
                  <w:rFonts w:cs="Times New Roman"/>
                </w:rPr>
                <w:delText>Single Event Upset/bit flip</w:delText>
              </w:r>
            </w:del>
          </w:p>
          <w:p w14:paraId="4DB97968" w14:textId="1A73BC64" w:rsidR="00FD00AB" w:rsidRPr="004173DA" w:rsidRDefault="00734E47" w:rsidP="00FD00AB">
            <w:pPr>
              <w:pStyle w:val="ListParagraph"/>
              <w:numPr>
                <w:ilvl w:val="0"/>
                <w:numId w:val="28"/>
              </w:numPr>
              <w:spacing w:before="0" w:after="0"/>
              <w:rPr>
                <w:ins w:id="1836" w:author="Simpson, Cathryn Leann. (IVV-CD4)[TMC Technologies]" w:date="2022-06-21T17:36:00Z"/>
                <w:rFonts w:cs="Times New Roman"/>
                <w:szCs w:val="24"/>
              </w:rPr>
            </w:pPr>
            <w:del w:id="1837" w:author="Simpson, Cathryn Leann. (IVV-CD4)[TMC Technologies]" w:date="2022-06-21T17:36:00Z">
              <w:r>
                <w:rPr>
                  <w:rFonts w:cs="Times New Roman"/>
                </w:rPr>
                <w:delText>Shared Memory (can defeat redundancy independence)</w:delText>
              </w:r>
            </w:del>
          </w:p>
          <w:p w14:paraId="4D542839" w14:textId="7EB7014A" w:rsidR="00DB5138" w:rsidRPr="004173DA" w:rsidRDefault="00DB5138" w:rsidP="004173DA">
            <w:pPr>
              <w:pStyle w:val="ListParagraph"/>
              <w:numPr>
                <w:ilvl w:val="0"/>
                <w:numId w:val="28"/>
              </w:numPr>
              <w:spacing w:before="0" w:after="0"/>
              <w:rPr>
                <w:rFonts w:cs="Times New Roman"/>
                <w:szCs w:val="24"/>
              </w:rPr>
            </w:pPr>
            <w:ins w:id="1838" w:author="Simpson, Cathryn Leann. (IVV-CD4)[TMC Technologies]" w:date="2022-06-21T17:36:00Z">
              <w:r w:rsidRPr="004173DA">
                <w:rPr>
                  <w:rFonts w:eastAsia="Times New Roman" w:cs="Times New Roman"/>
                  <w:szCs w:val="24"/>
                </w:rPr>
                <w:t>Wrong software state for the input</w:t>
              </w:r>
            </w:ins>
          </w:p>
        </w:tc>
        <w:tc>
          <w:tcPr>
            <w:tcW w:w="3055" w:type="dxa"/>
            <w:cellDel w:id="1839" w:author="Simpson, Cathryn Leann. (IVV-CD4)[TMC Technologies]" w:date="2022-06-21T17:36:00Z"/>
          </w:tcPr>
          <w:p w14:paraId="41A04CCE" w14:textId="77777777" w:rsidR="00734E47" w:rsidRDefault="00734E47" w:rsidP="00A15F58">
            <w:pPr>
              <w:pStyle w:val="ListParagraph"/>
              <w:numPr>
                <w:ilvl w:val="0"/>
                <w:numId w:val="14"/>
              </w:numPr>
              <w:spacing w:before="0" w:after="0"/>
              <w:contextualSpacing w:val="0"/>
              <w:rPr>
                <w:del w:id="1840" w:author="Simpson, Cathryn Leann. (IVV-CD4)[TMC Technologies]" w:date="2022-06-21T17:36:00Z"/>
                <w:rFonts w:cs="Times New Roman"/>
              </w:rPr>
            </w:pPr>
            <w:del w:id="1841" w:author="Simpson, Cathryn Leann. (IVV-CD4)[TMC Technologies]" w:date="2022-06-21T17:36:00Z">
              <w:r>
                <w:rPr>
                  <w:rFonts w:cs="Times New Roman"/>
                </w:rPr>
                <w:lastRenderedPageBreak/>
                <w:delText>No Dynamic allocation of memory after initialization</w:delText>
              </w:r>
            </w:del>
          </w:p>
          <w:p w14:paraId="41A04CCF" w14:textId="77777777" w:rsidR="00734E47" w:rsidRDefault="00734E47" w:rsidP="00A15F58">
            <w:pPr>
              <w:pStyle w:val="ListParagraph"/>
              <w:numPr>
                <w:ilvl w:val="0"/>
                <w:numId w:val="14"/>
              </w:numPr>
              <w:spacing w:before="0" w:after="0"/>
              <w:contextualSpacing w:val="0"/>
              <w:rPr>
                <w:del w:id="1842" w:author="Simpson, Cathryn Leann. (IVV-CD4)[TMC Technologies]" w:date="2022-06-21T17:36:00Z"/>
                <w:rFonts w:cs="Times New Roman"/>
              </w:rPr>
            </w:pPr>
            <w:del w:id="1843" w:author="Simpson, Cathryn Leann. (IVV-CD4)[TMC Technologies]" w:date="2022-06-21T17:36:00Z">
              <w:r>
                <w:rPr>
                  <w:rFonts w:cs="Times New Roman"/>
                </w:rPr>
                <w:delText>EDAC/Memory scrubbing</w:delText>
              </w:r>
            </w:del>
          </w:p>
          <w:p w14:paraId="41A04CD0" w14:textId="77777777" w:rsidR="00734E47" w:rsidRPr="00E37527" w:rsidRDefault="00734E47" w:rsidP="00A15F58">
            <w:pPr>
              <w:pStyle w:val="ListParagraph"/>
              <w:numPr>
                <w:ilvl w:val="0"/>
                <w:numId w:val="14"/>
              </w:numPr>
              <w:spacing w:before="0" w:after="0"/>
              <w:contextualSpacing w:val="0"/>
              <w:rPr>
                <w:del w:id="1844" w:author="Simpson, Cathryn Leann. (IVV-CD4)[TMC Technologies]" w:date="2022-06-21T17:36:00Z"/>
                <w:rFonts w:cs="Times New Roman"/>
              </w:rPr>
            </w:pPr>
            <w:del w:id="1845" w:author="Simpson, Cathryn Leann. (IVV-CD4)[TMC Technologies]" w:date="2022-06-21T17:36:00Z">
              <w:r>
                <w:rPr>
                  <w:rFonts w:cs="Times New Roman"/>
                </w:rPr>
                <w:delText>Memory margin</w:delText>
              </w:r>
            </w:del>
          </w:p>
          <w:p w14:paraId="41A04CD1" w14:textId="77777777" w:rsidR="00734E47" w:rsidRDefault="00734E47" w:rsidP="00A15F58">
            <w:pPr>
              <w:pStyle w:val="ListParagraph"/>
              <w:numPr>
                <w:ilvl w:val="0"/>
                <w:numId w:val="14"/>
              </w:numPr>
              <w:spacing w:before="0" w:after="0"/>
              <w:contextualSpacing w:val="0"/>
              <w:rPr>
                <w:rFonts w:cs="Times New Roman"/>
              </w:rPr>
            </w:pPr>
          </w:p>
        </w:tc>
      </w:tr>
      <w:tr w:rsidR="00734E47" w14:paraId="69BBD82B" w14:textId="77777777" w:rsidTr="498F06D4">
        <w:trPr>
          <w:del w:id="1846" w:author="Simpson, Cathryn Leann. (IVV-CD4)[TMC Technologies]" w:date="2022-06-21T17:36:00Z"/>
        </w:trPr>
        <w:tc>
          <w:tcPr>
            <w:tcW w:w="1763" w:type="dxa"/>
            <w:gridSpan w:val="2"/>
          </w:tcPr>
          <w:p w14:paraId="5D022A12" w14:textId="77777777" w:rsidR="00734E47" w:rsidRPr="006E07C1" w:rsidRDefault="00734E47" w:rsidP="009F65D2">
            <w:pPr>
              <w:spacing w:before="0" w:after="0"/>
              <w:rPr>
                <w:del w:id="1847" w:author="Simpson, Cathryn Leann. (IVV-CD4)[TMC Technologies]" w:date="2022-06-21T17:36:00Z"/>
                <w:rFonts w:cs="Times New Roman"/>
              </w:rPr>
            </w:pPr>
            <w:del w:id="1848" w:author="Simpson, Cathryn Leann. (IVV-CD4)[TMC Technologies]" w:date="2022-06-21T17:36:00Z">
              <w:r w:rsidRPr="006E07C1">
                <w:rPr>
                  <w:rFonts w:cs="Times New Roman"/>
                </w:rPr>
                <w:lastRenderedPageBreak/>
                <w:delText>CPU</w:delText>
              </w:r>
            </w:del>
          </w:p>
        </w:tc>
        <w:tc>
          <w:tcPr>
            <w:tcW w:w="4532" w:type="dxa"/>
          </w:tcPr>
          <w:p w14:paraId="3714DD37" w14:textId="77777777" w:rsidR="00734E47" w:rsidRPr="00223F3B" w:rsidRDefault="00734E47" w:rsidP="00A15F58">
            <w:pPr>
              <w:pStyle w:val="ListParagraph"/>
              <w:numPr>
                <w:ilvl w:val="0"/>
                <w:numId w:val="12"/>
              </w:numPr>
              <w:spacing w:before="0" w:after="0"/>
              <w:rPr>
                <w:del w:id="1849" w:author="Simpson, Cathryn Leann. (IVV-CD4)[TMC Technologies]" w:date="2022-06-21T17:36:00Z"/>
                <w:rFonts w:cs="Times New Roman"/>
              </w:rPr>
            </w:pPr>
            <w:del w:id="1850" w:author="Simpson, Cathryn Leann. (IVV-CD4)[TMC Technologies]" w:date="2022-06-21T17:36:00Z">
              <w:r w:rsidRPr="00223F3B">
                <w:rPr>
                  <w:rFonts w:cs="Times New Roman"/>
                </w:rPr>
                <w:delText>Cycle overrun</w:delText>
              </w:r>
            </w:del>
          </w:p>
          <w:p w14:paraId="3677574E" w14:textId="77777777" w:rsidR="00734E47" w:rsidRPr="00223F3B" w:rsidRDefault="00734E47" w:rsidP="00A15F58">
            <w:pPr>
              <w:pStyle w:val="ListParagraph"/>
              <w:numPr>
                <w:ilvl w:val="0"/>
                <w:numId w:val="12"/>
              </w:numPr>
              <w:spacing w:before="0" w:after="0"/>
              <w:rPr>
                <w:moveFrom w:id="1851" w:author="Simpson, Cathryn Leann. (IVV-CD4)[TMC Technologies]" w:date="2022-06-21T17:36:00Z"/>
                <w:rFonts w:cs="Times New Roman"/>
              </w:rPr>
            </w:pPr>
            <w:moveFromRangeStart w:id="1852" w:author="Simpson, Cathryn Leann. (IVV-CD4)[TMC Technologies]" w:date="2022-06-21T17:36:00Z" w:name="move106725401"/>
            <w:moveFrom w:id="1853" w:author="Simpson, Cathryn Leann. (IVV-CD4)[TMC Technologies]" w:date="2022-06-21T17:36:00Z">
              <w:r w:rsidRPr="00223F3B">
                <w:rPr>
                  <w:rFonts w:cs="Times New Roman"/>
                </w:rPr>
                <w:t>Cycle jitter</w:t>
              </w:r>
            </w:moveFrom>
          </w:p>
          <w:moveFromRangeEnd w:id="1852"/>
          <w:p w14:paraId="1B5D1A63" w14:textId="77777777" w:rsidR="00734E47" w:rsidRPr="00223F3B" w:rsidRDefault="00734E47" w:rsidP="00A15F58">
            <w:pPr>
              <w:pStyle w:val="ListParagraph"/>
              <w:numPr>
                <w:ilvl w:val="0"/>
                <w:numId w:val="12"/>
              </w:numPr>
              <w:spacing w:before="0" w:after="0"/>
              <w:rPr>
                <w:del w:id="1854" w:author="Simpson, Cathryn Leann. (IVV-CD4)[TMC Technologies]" w:date="2022-06-21T17:36:00Z"/>
                <w:rFonts w:cs="Times New Roman"/>
              </w:rPr>
            </w:pPr>
            <w:del w:id="1855" w:author="Simpson, Cathryn Leann. (IVV-CD4)[TMC Technologies]" w:date="2022-06-21T17:36:00Z">
              <w:r w:rsidRPr="00223F3B">
                <w:rPr>
                  <w:rFonts w:cs="Times New Roman"/>
                </w:rPr>
                <w:delText>Stack processing/ordering incorrect (e.g., FIFO vs. LIFO vs. unknown)</w:delText>
              </w:r>
            </w:del>
          </w:p>
          <w:p w14:paraId="5DCA13A4" w14:textId="77777777" w:rsidR="00734E47" w:rsidRPr="00223F3B" w:rsidRDefault="00734E47" w:rsidP="00A15F58">
            <w:pPr>
              <w:pStyle w:val="ListParagraph"/>
              <w:numPr>
                <w:ilvl w:val="0"/>
                <w:numId w:val="12"/>
              </w:numPr>
              <w:spacing w:before="100" w:beforeAutospacing="1" w:after="100" w:afterAutospacing="1"/>
              <w:rPr>
                <w:del w:id="1856" w:author="Simpson, Cathryn Leann. (IVV-CD4)[TMC Technologies]" w:date="2022-06-21T17:36:00Z"/>
                <w:rFonts w:eastAsia="Times New Roman" w:cs="Times New Roman"/>
              </w:rPr>
            </w:pPr>
            <w:del w:id="1857" w:author="Simpson, Cathryn Leann. (IVV-CD4)[TMC Technologies]" w:date="2022-06-21T17:36:00Z">
              <w:r w:rsidRPr="00223F3B">
                <w:rPr>
                  <w:rFonts w:eastAsia="Times New Roman" w:cs="Times New Roman"/>
                </w:rPr>
                <w:delText xml:space="preserve">One task failing to release shared resource </w:delText>
              </w:r>
            </w:del>
          </w:p>
          <w:p w14:paraId="2C6065F4" w14:textId="77777777" w:rsidR="00734E47" w:rsidRPr="00223F3B" w:rsidRDefault="00734E47" w:rsidP="00A15F58">
            <w:pPr>
              <w:pStyle w:val="ListParagraph"/>
              <w:numPr>
                <w:ilvl w:val="0"/>
                <w:numId w:val="12"/>
              </w:numPr>
              <w:spacing w:before="100" w:beforeAutospacing="1" w:after="100" w:afterAutospacing="1"/>
              <w:rPr>
                <w:del w:id="1858" w:author="Simpson, Cathryn Leann. (IVV-CD4)[TMC Technologies]" w:date="2022-06-21T17:36:00Z"/>
                <w:rFonts w:eastAsia="Times New Roman" w:cs="Times New Roman"/>
              </w:rPr>
            </w:pPr>
            <w:del w:id="1859" w:author="Simpson, Cathryn Leann. (IVV-CD4)[TMC Technologies]" w:date="2022-06-21T17:36:00Z">
              <w:r w:rsidRPr="00223F3B">
                <w:rPr>
                  <w:rFonts w:eastAsia="Times New Roman" w:cs="Times New Roman"/>
                </w:rPr>
                <w:delText>Single Event Upset</w:delText>
              </w:r>
            </w:del>
          </w:p>
          <w:p w14:paraId="09340049" w14:textId="77777777" w:rsidR="00734E47" w:rsidRPr="00223F3B" w:rsidRDefault="00734E47" w:rsidP="00A15F58">
            <w:pPr>
              <w:pStyle w:val="ListParagraph"/>
              <w:numPr>
                <w:ilvl w:val="0"/>
                <w:numId w:val="12"/>
              </w:numPr>
              <w:spacing w:before="100" w:beforeAutospacing="1" w:after="100" w:afterAutospacing="1"/>
              <w:rPr>
                <w:del w:id="1860" w:author="Simpson, Cathryn Leann. (IVV-CD4)[TMC Technologies]" w:date="2022-06-21T17:36:00Z"/>
                <w:rFonts w:eastAsia="Times New Roman" w:cs="Times New Roman"/>
              </w:rPr>
            </w:pPr>
            <w:del w:id="1861" w:author="Simpson, Cathryn Leann. (IVV-CD4)[TMC Technologies]" w:date="2022-06-21T17:36:00Z">
              <w:r w:rsidRPr="00223F3B">
                <w:rPr>
                  <w:rFonts w:eastAsia="Times New Roman" w:cs="Times New Roman"/>
                </w:rPr>
                <w:delText>Hardware failure</w:delText>
              </w:r>
            </w:del>
          </w:p>
        </w:tc>
        <w:tc>
          <w:tcPr>
            <w:tcW w:w="3055" w:type="dxa"/>
            <w:gridSpan w:val="2"/>
          </w:tcPr>
          <w:p w14:paraId="2AFB9E4D" w14:textId="77777777" w:rsidR="00734E47" w:rsidRDefault="00734E47" w:rsidP="00A15F58">
            <w:pPr>
              <w:pStyle w:val="ListParagraph"/>
              <w:numPr>
                <w:ilvl w:val="0"/>
                <w:numId w:val="13"/>
              </w:numPr>
              <w:spacing w:before="0" w:after="0"/>
              <w:contextualSpacing w:val="0"/>
              <w:rPr>
                <w:del w:id="1862" w:author="Simpson, Cathryn Leann. (IVV-CD4)[TMC Technologies]" w:date="2022-06-21T17:36:00Z"/>
                <w:rFonts w:cs="Times New Roman"/>
              </w:rPr>
            </w:pPr>
            <w:del w:id="1863" w:author="Simpson, Cathryn Leann. (IVV-CD4)[TMC Technologies]" w:date="2022-06-21T17:36:00Z">
              <w:r>
                <w:rPr>
                  <w:rFonts w:cs="Times New Roman"/>
                </w:rPr>
                <w:delText>CPU utilization and cycle time margin</w:delText>
              </w:r>
            </w:del>
          </w:p>
          <w:p w14:paraId="11F4C924" w14:textId="77777777" w:rsidR="00734E47" w:rsidRDefault="00734E47" w:rsidP="00A15F58">
            <w:pPr>
              <w:pStyle w:val="ListParagraph"/>
              <w:numPr>
                <w:ilvl w:val="0"/>
                <w:numId w:val="13"/>
              </w:numPr>
              <w:spacing w:before="0" w:after="0"/>
              <w:contextualSpacing w:val="0"/>
              <w:rPr>
                <w:del w:id="1864" w:author="Simpson, Cathryn Leann. (IVV-CD4)[TMC Technologies]" w:date="2022-06-21T17:36:00Z"/>
                <w:rFonts w:cs="Times New Roman"/>
              </w:rPr>
            </w:pPr>
            <w:del w:id="1865" w:author="Simpson, Cathryn Leann. (IVV-CD4)[TMC Technologies]" w:date="2022-06-21T17:36:00Z">
              <w:r>
                <w:rPr>
                  <w:rFonts w:cs="Times New Roman"/>
                </w:rPr>
                <w:delText>Self-checking CPU cores</w:delText>
              </w:r>
            </w:del>
          </w:p>
          <w:p w14:paraId="76D52365" w14:textId="77777777" w:rsidR="00734E47" w:rsidRDefault="00734E47" w:rsidP="009F65D2">
            <w:pPr>
              <w:spacing w:before="0" w:after="0"/>
              <w:rPr>
                <w:del w:id="1866" w:author="Simpson, Cathryn Leann. (IVV-CD4)[TMC Technologies]" w:date="2022-06-21T17:36:00Z"/>
              </w:rPr>
            </w:pPr>
          </w:p>
        </w:tc>
      </w:tr>
      <w:tr w:rsidR="00DB5138" w:rsidRPr="00A10B85" w14:paraId="3761B8BE" w14:textId="38521FD6" w:rsidTr="004173DA">
        <w:tc>
          <w:tcPr>
            <w:tcW w:w="2285" w:type="dxa"/>
            <w:gridSpan w:val="2"/>
          </w:tcPr>
          <w:p w14:paraId="50CD57D9" w14:textId="77777777" w:rsidR="00DB5138" w:rsidRPr="004173DA" w:rsidRDefault="00DB5138" w:rsidP="00DE1100">
            <w:pPr>
              <w:spacing w:before="0" w:after="0"/>
              <w:rPr>
                <w:rFonts w:cs="Times New Roman"/>
                <w:szCs w:val="24"/>
              </w:rPr>
            </w:pPr>
            <w:r w:rsidRPr="004173DA">
              <w:rPr>
                <w:rFonts w:cs="Times New Roman"/>
                <w:szCs w:val="24"/>
              </w:rPr>
              <w:t>Commanding</w:t>
            </w:r>
            <w:ins w:id="1867" w:author="Simpson, Cathryn Leann. (IVV-CD4)[TMC Technologies]" w:date="2022-06-21T17:36:00Z">
              <w:r w:rsidRPr="004173DA">
                <w:rPr>
                  <w:rFonts w:cs="Times New Roman"/>
                  <w:szCs w:val="24"/>
                </w:rPr>
                <w:t xml:space="preserve"> errors</w:t>
              </w:r>
            </w:ins>
          </w:p>
          <w:p w14:paraId="70AFFEB0" w14:textId="77777777" w:rsidR="00DB5138" w:rsidRPr="004173DA" w:rsidRDefault="00DB5138" w:rsidP="00DE1100">
            <w:pPr>
              <w:spacing w:before="0" w:after="0"/>
              <w:rPr>
                <w:rFonts w:cs="Times New Roman"/>
                <w:szCs w:val="24"/>
              </w:rPr>
            </w:pPr>
          </w:p>
        </w:tc>
        <w:tc>
          <w:tcPr>
            <w:tcW w:w="7250" w:type="dxa"/>
            <w:gridSpan w:val="2"/>
          </w:tcPr>
          <w:p w14:paraId="6660DAD6" w14:textId="77777777" w:rsidR="00734E47" w:rsidRDefault="00734E47" w:rsidP="00A15F58">
            <w:pPr>
              <w:pStyle w:val="ListParagraph"/>
              <w:numPr>
                <w:ilvl w:val="0"/>
                <w:numId w:val="15"/>
              </w:numPr>
              <w:spacing w:before="0" w:after="0"/>
              <w:contextualSpacing w:val="0"/>
              <w:rPr>
                <w:del w:id="1868" w:author="Simpson, Cathryn Leann. (IVV-CD4)[TMC Technologies]" w:date="2022-06-21T17:36:00Z"/>
                <w:rFonts w:cs="Times New Roman"/>
              </w:rPr>
            </w:pPr>
            <w:del w:id="1869" w:author="Simpson, Cathryn Leann. (IVV-CD4)[TMC Technologies]" w:date="2022-06-21T17:36:00Z">
              <w:r>
                <w:rPr>
                  <w:rFonts w:cs="Times New Roman"/>
                </w:rPr>
                <w:delText>Inadvertent/Erroneous commanding</w:delText>
              </w:r>
            </w:del>
          </w:p>
          <w:p w14:paraId="2ACAA47E" w14:textId="77777777" w:rsidR="00DB5138" w:rsidRPr="004173DA" w:rsidRDefault="00DB5138" w:rsidP="00DB5138">
            <w:pPr>
              <w:pStyle w:val="ListParagraph"/>
              <w:numPr>
                <w:ilvl w:val="0"/>
                <w:numId w:val="30"/>
              </w:numPr>
              <w:spacing w:before="0" w:after="0"/>
              <w:contextualSpacing w:val="0"/>
              <w:rPr>
                <w:ins w:id="1870" w:author="Simpson, Cathryn Leann. (IVV-CD4)[TMC Technologies]" w:date="2022-06-21T17:36:00Z"/>
                <w:rFonts w:cs="Times New Roman"/>
                <w:szCs w:val="24"/>
              </w:rPr>
            </w:pPr>
            <w:ins w:id="1871" w:author="Simpson, Cathryn Leann. (IVV-CD4)[TMC Technologies]" w:date="2022-06-21T17:36:00Z">
              <w:r w:rsidRPr="004173DA">
                <w:rPr>
                  <w:rFonts w:cs="Times New Roman"/>
                  <w:szCs w:val="24"/>
                </w:rPr>
                <w:t>Command buffer error or overflow</w:t>
              </w:r>
            </w:ins>
          </w:p>
          <w:p w14:paraId="3B1547AC" w14:textId="77777777" w:rsidR="00DB5138" w:rsidRPr="004173DA" w:rsidRDefault="00DB5138" w:rsidP="00DB5138">
            <w:pPr>
              <w:pStyle w:val="ListParagraph"/>
              <w:numPr>
                <w:ilvl w:val="0"/>
                <w:numId w:val="30"/>
              </w:numPr>
              <w:spacing w:before="0" w:after="160" w:line="259" w:lineRule="auto"/>
              <w:rPr>
                <w:ins w:id="1872" w:author="Simpson, Cathryn Leann. (IVV-CD4)[TMC Technologies]" w:date="2022-06-21T17:36:00Z"/>
                <w:rFonts w:cs="Times New Roman"/>
                <w:szCs w:val="24"/>
              </w:rPr>
            </w:pPr>
            <w:ins w:id="1873" w:author="Simpson, Cathryn Leann. (IVV-CD4)[TMC Technologies]" w:date="2022-06-21T17:36:00Z">
              <w:r w:rsidRPr="004173DA">
                <w:rPr>
                  <w:rFonts w:cs="Times New Roman"/>
                  <w:szCs w:val="24"/>
                </w:rPr>
                <w:t>Corrupted software load</w:t>
              </w:r>
            </w:ins>
          </w:p>
          <w:p w14:paraId="3A6B596B" w14:textId="77777777" w:rsidR="00DB5138" w:rsidRPr="004173DA" w:rsidRDefault="00DB5138" w:rsidP="00DB5138">
            <w:pPr>
              <w:pStyle w:val="ListParagraph"/>
              <w:numPr>
                <w:ilvl w:val="0"/>
                <w:numId w:val="30"/>
              </w:numPr>
              <w:spacing w:before="0" w:after="0"/>
              <w:contextualSpacing w:val="0"/>
              <w:rPr>
                <w:ins w:id="1874" w:author="Simpson, Cathryn Leann. (IVV-CD4)[TMC Technologies]" w:date="2022-06-21T17:36:00Z"/>
                <w:rFonts w:cs="Times New Roman"/>
                <w:szCs w:val="24"/>
              </w:rPr>
            </w:pPr>
            <w:ins w:id="1875" w:author="Simpson, Cathryn Leann. (IVV-CD4)[TMC Technologies]" w:date="2022-06-21T17:36:00Z">
              <w:r w:rsidRPr="004173DA">
                <w:rPr>
                  <w:rFonts w:eastAsia="Times New Roman" w:cs="Times New Roman"/>
                  <w:szCs w:val="24"/>
                </w:rPr>
                <w:t>Error in real-time command build or sequence build</w:t>
              </w:r>
            </w:ins>
          </w:p>
          <w:p w14:paraId="43521FBC" w14:textId="77777777" w:rsidR="00DB5138" w:rsidRPr="004173DA" w:rsidRDefault="00DB5138" w:rsidP="00DB5138">
            <w:pPr>
              <w:pStyle w:val="ListParagraph"/>
              <w:numPr>
                <w:ilvl w:val="0"/>
                <w:numId w:val="30"/>
              </w:numPr>
              <w:spacing w:before="0" w:after="0"/>
              <w:contextualSpacing w:val="0"/>
              <w:rPr>
                <w:rFonts w:cs="Times New Roman"/>
                <w:szCs w:val="24"/>
              </w:rPr>
            </w:pPr>
            <w:r w:rsidRPr="004173DA">
              <w:rPr>
                <w:rFonts w:cs="Times New Roman"/>
                <w:szCs w:val="24"/>
              </w:rPr>
              <w:t>Failure to command</w:t>
            </w:r>
            <w:ins w:id="1876" w:author="Simpson, Cathryn Leann. (IVV-CD4)[TMC Technologies]" w:date="2022-06-21T17:36:00Z">
              <w:r w:rsidRPr="004173DA">
                <w:rPr>
                  <w:rFonts w:cs="Times New Roman"/>
                  <w:szCs w:val="24"/>
                </w:rPr>
                <w:t xml:space="preserve"> during hazardous operations</w:t>
              </w:r>
            </w:ins>
          </w:p>
          <w:p w14:paraId="2CB82F31" w14:textId="77777777" w:rsidR="00734E47" w:rsidRPr="00C30B93" w:rsidRDefault="00734E47" w:rsidP="00A15F58">
            <w:pPr>
              <w:pStyle w:val="ListParagraph"/>
              <w:numPr>
                <w:ilvl w:val="0"/>
                <w:numId w:val="15"/>
              </w:numPr>
              <w:spacing w:before="0" w:after="0"/>
              <w:contextualSpacing w:val="0"/>
              <w:rPr>
                <w:del w:id="1877" w:author="Simpson, Cathryn Leann. (IVV-CD4)[TMC Technologies]" w:date="2022-06-21T17:36:00Z"/>
                <w:rFonts w:cs="Times New Roman"/>
              </w:rPr>
            </w:pPr>
            <w:del w:id="1878" w:author="Simpson, Cathryn Leann. (IVV-CD4)[TMC Technologies]" w:date="2022-06-21T17:36:00Z">
              <w:r w:rsidRPr="00C30B93">
                <w:rPr>
                  <w:rFonts w:cs="Times New Roman"/>
                </w:rPr>
                <w:delText>Command out of sequence</w:delText>
              </w:r>
            </w:del>
          </w:p>
          <w:p w14:paraId="40983C2C" w14:textId="30F73069" w:rsidR="00DB5138" w:rsidRPr="004173DA" w:rsidRDefault="00734E47" w:rsidP="00DB5138">
            <w:pPr>
              <w:pStyle w:val="ListParagraph"/>
              <w:numPr>
                <w:ilvl w:val="0"/>
                <w:numId w:val="30"/>
              </w:numPr>
              <w:spacing w:before="0" w:after="0"/>
              <w:contextualSpacing w:val="0"/>
              <w:rPr>
                <w:ins w:id="1879" w:author="Simpson, Cathryn Leann. (IVV-CD4)[TMC Technologies]" w:date="2022-06-21T17:36:00Z"/>
                <w:rFonts w:cs="Times New Roman"/>
                <w:szCs w:val="24"/>
              </w:rPr>
            </w:pPr>
            <w:del w:id="1880" w:author="Simpson, Cathryn Leann. (IVV-CD4)[TMC Technologies]" w:date="2022-06-21T17:36:00Z">
              <w:r w:rsidRPr="00C30B93">
                <w:rPr>
                  <w:rFonts w:cs="Times New Roman"/>
                </w:rPr>
                <w:delText>Command corrupted</w:delText>
              </w:r>
            </w:del>
            <w:ins w:id="1881" w:author="Simpson, Cathryn Leann. (IVV-CD4)[TMC Technologies]" w:date="2022-06-21T17:36:00Z">
              <w:r w:rsidR="00DB5138" w:rsidRPr="004173DA">
                <w:rPr>
                  <w:rFonts w:cs="Times New Roman"/>
                  <w:bCs/>
                  <w:szCs w:val="24"/>
                </w:rPr>
                <w:t xml:space="preserve">Failure to perform </w:t>
              </w:r>
              <w:r w:rsidR="00DB5138" w:rsidRPr="004173DA">
                <w:rPr>
                  <w:rFonts w:cs="Times New Roman"/>
                  <w:szCs w:val="24"/>
                </w:rPr>
                <w:t>prerequisite checks before the execution of safety-critical software commands</w:t>
              </w:r>
            </w:ins>
          </w:p>
          <w:p w14:paraId="2B494BC3" w14:textId="71BED728" w:rsidR="00DB5138" w:rsidRPr="004173DA" w:rsidRDefault="00DB5138" w:rsidP="00DB5138">
            <w:pPr>
              <w:pStyle w:val="ListParagraph"/>
              <w:numPr>
                <w:ilvl w:val="0"/>
                <w:numId w:val="30"/>
              </w:numPr>
              <w:spacing w:before="0" w:after="0"/>
              <w:contextualSpacing w:val="0"/>
              <w:rPr>
                <w:ins w:id="1882" w:author="Simpson, Cathryn Leann. (IVV-CD4)[TMC Technologies]" w:date="2022-06-21T17:36:00Z"/>
                <w:rFonts w:cs="Times New Roman"/>
                <w:szCs w:val="24"/>
              </w:rPr>
            </w:pPr>
            <w:ins w:id="1883" w:author="Simpson, Cathryn Leann. (IVV-CD4)[TMC Technologies]" w:date="2022-06-21T17:36:00Z">
              <w:r w:rsidRPr="004173DA">
                <w:rPr>
                  <w:rFonts w:cs="Times New Roman"/>
                  <w:szCs w:val="24"/>
                </w:rPr>
                <w:t>Ground</w:t>
              </w:r>
            </w:ins>
            <w:r w:rsidRPr="004173DA">
              <w:rPr>
                <w:rFonts w:cs="Times New Roman"/>
                <w:szCs w:val="24"/>
              </w:rPr>
              <w:t xml:space="preserve"> or </w:t>
            </w:r>
            <w:del w:id="1884" w:author="Simpson, Cathryn Leann. (IVV-CD4)[TMC Technologies]" w:date="2022-06-21T17:36:00Z">
              <w:r w:rsidR="00734E47" w:rsidRPr="00C30B93">
                <w:rPr>
                  <w:rFonts w:cs="Times New Roman"/>
                </w:rPr>
                <w:delText>illegitimate</w:delText>
              </w:r>
            </w:del>
            <w:ins w:id="1885" w:author="Simpson, Cathryn Leann. (IVV-CD4)[TMC Technologies]" w:date="2022-06-21T17:36:00Z">
              <w:r w:rsidR="00C256EC">
                <w:rPr>
                  <w:rFonts w:cs="Times New Roman"/>
                  <w:szCs w:val="24"/>
                </w:rPr>
                <w:t>o</w:t>
              </w:r>
              <w:r w:rsidRPr="004173DA">
                <w:rPr>
                  <w:rFonts w:eastAsia="Times New Roman" w:cs="Times New Roman"/>
                  <w:szCs w:val="24"/>
                </w:rPr>
                <w:t xml:space="preserve">nboard </w:t>
              </w:r>
              <w:r w:rsidRPr="004173DA">
                <w:rPr>
                  <w:rFonts w:cs="Times New Roman"/>
                  <w:szCs w:val="24"/>
                </w:rPr>
                <w:t xml:space="preserve">database error for </w:t>
              </w:r>
              <w:r w:rsidR="00A60792">
                <w:rPr>
                  <w:rFonts w:cs="Times New Roman"/>
                  <w:szCs w:val="24"/>
                </w:rPr>
                <w:t>the</w:t>
              </w:r>
            </w:ins>
            <w:r w:rsidR="00A60792">
              <w:rPr>
                <w:rFonts w:cs="Times New Roman"/>
                <w:szCs w:val="24"/>
              </w:rPr>
              <w:t xml:space="preserve"> </w:t>
            </w:r>
            <w:r w:rsidRPr="004173DA">
              <w:rPr>
                <w:rFonts w:cs="Times New Roman"/>
                <w:szCs w:val="24"/>
              </w:rPr>
              <w:t>command</w:t>
            </w:r>
            <w:del w:id="1886" w:author="Simpson, Cathryn Leann. (IVV-CD4)[TMC Technologies]" w:date="2022-06-21T17:36:00Z">
              <w:r w:rsidR="00734E47">
                <w:rPr>
                  <w:rFonts w:cs="Times New Roman"/>
                </w:rPr>
                <w:delText>=</w:delText>
              </w:r>
            </w:del>
            <w:ins w:id="1887" w:author="Simpson, Cathryn Leann. (IVV-CD4)[TMC Technologies]" w:date="2022-06-21T17:36:00Z">
              <w:r w:rsidRPr="004173DA">
                <w:rPr>
                  <w:rFonts w:cs="Times New Roman"/>
                  <w:szCs w:val="24"/>
                </w:rPr>
                <w:t xml:space="preserve"> structure</w:t>
              </w:r>
              <w:r w:rsidRPr="004173DA">
                <w:rPr>
                  <w:rFonts w:eastAsia="Times New Roman" w:cs="Times New Roman"/>
                  <w:szCs w:val="24"/>
                </w:rPr>
                <w:t xml:space="preserve"> </w:t>
              </w:r>
            </w:ins>
          </w:p>
          <w:p w14:paraId="35EC4145" w14:textId="27286BD4" w:rsidR="00DB5138" w:rsidRPr="004173DA" w:rsidRDefault="00DB5138" w:rsidP="00DB5138">
            <w:pPr>
              <w:pStyle w:val="ListParagraph"/>
              <w:numPr>
                <w:ilvl w:val="0"/>
                <w:numId w:val="30"/>
              </w:numPr>
              <w:spacing w:before="0" w:after="0"/>
              <w:contextualSpacing w:val="0"/>
              <w:rPr>
                <w:ins w:id="1888" w:author="Simpson, Cathryn Leann. (IVV-CD4)[TMC Technologies]" w:date="2022-06-21T17:36:00Z"/>
                <w:rFonts w:cs="Times New Roman"/>
                <w:szCs w:val="24"/>
              </w:rPr>
            </w:pPr>
            <w:ins w:id="1889" w:author="Simpson, Cathryn Leann. (IVV-CD4)[TMC Technologies]" w:date="2022-06-21T17:36:00Z">
              <w:r w:rsidRPr="004173DA">
                <w:rPr>
                  <w:rFonts w:eastAsia="Times New Roman" w:cs="Times New Roman"/>
                  <w:szCs w:val="24"/>
                </w:rPr>
                <w:lastRenderedPageBreak/>
                <w:t xml:space="preserve">Error in </w:t>
              </w:r>
              <w:r w:rsidR="00FD00AB">
                <w:rPr>
                  <w:rFonts w:eastAsia="Times New Roman" w:cs="Times New Roman"/>
                  <w:szCs w:val="24"/>
                </w:rPr>
                <w:t>c</w:t>
              </w:r>
              <w:r w:rsidRPr="004173DA">
                <w:rPr>
                  <w:rFonts w:eastAsia="Times New Roman" w:cs="Times New Roman"/>
                  <w:szCs w:val="24"/>
                </w:rPr>
                <w:t xml:space="preserve">ommand </w:t>
              </w:r>
              <w:r w:rsidR="00FD00AB">
                <w:rPr>
                  <w:rFonts w:eastAsia="Times New Roman" w:cs="Times New Roman"/>
                  <w:szCs w:val="24"/>
                </w:rPr>
                <w:t>d</w:t>
              </w:r>
              <w:r w:rsidRPr="004173DA">
                <w:rPr>
                  <w:rFonts w:eastAsia="Times New Roman" w:cs="Times New Roman"/>
                  <w:szCs w:val="24"/>
                </w:rPr>
                <w:t xml:space="preserve">ata introduced by </w:t>
              </w:r>
              <w:r w:rsidR="00FD00AB">
                <w:rPr>
                  <w:rFonts w:eastAsia="Times New Roman" w:cs="Times New Roman"/>
                  <w:szCs w:val="24"/>
                </w:rPr>
                <w:t>c</w:t>
              </w:r>
              <w:r w:rsidRPr="004173DA">
                <w:rPr>
                  <w:rFonts w:eastAsia="Times New Roman" w:cs="Times New Roman"/>
                  <w:szCs w:val="24"/>
                </w:rPr>
                <w:t xml:space="preserve">ommand </w:t>
              </w:r>
              <w:r w:rsidR="00FD00AB">
                <w:rPr>
                  <w:rFonts w:eastAsia="Times New Roman" w:cs="Times New Roman"/>
                  <w:szCs w:val="24"/>
                </w:rPr>
                <w:t>s</w:t>
              </w:r>
              <w:r w:rsidRPr="004173DA">
                <w:rPr>
                  <w:rFonts w:eastAsia="Times New Roman" w:cs="Times New Roman"/>
                  <w:szCs w:val="24"/>
                </w:rPr>
                <w:t>erver error</w:t>
              </w:r>
            </w:ins>
          </w:p>
          <w:p w14:paraId="4F2FED7B" w14:textId="77777777" w:rsidR="00D10499" w:rsidRDefault="00882995" w:rsidP="00DB5138">
            <w:pPr>
              <w:pStyle w:val="ListParagraph"/>
              <w:numPr>
                <w:ilvl w:val="0"/>
                <w:numId w:val="30"/>
              </w:numPr>
              <w:spacing w:before="0" w:after="0"/>
              <w:contextualSpacing w:val="0"/>
              <w:rPr>
                <w:ins w:id="1890" w:author="Simpson, Cathryn Leann. (IVV-CD4)[TMC Technologies]" w:date="2022-06-21T17:36:00Z"/>
                <w:rFonts w:cs="Times New Roman"/>
                <w:szCs w:val="24"/>
              </w:rPr>
            </w:pPr>
            <w:ins w:id="1891" w:author="Simpson, Cathryn Leann. (IVV-CD4)[TMC Technologies]" w:date="2022-06-21T17:36:00Z">
              <w:r w:rsidRPr="00882995">
                <w:rPr>
                  <w:rFonts w:cs="Times New Roman"/>
                  <w:szCs w:val="24"/>
                </w:rPr>
                <w:t>Incorrect operator input commands</w:t>
              </w:r>
              <w:r w:rsidRPr="00DC62CE">
                <w:rPr>
                  <w:rFonts w:cs="Times New Roman"/>
                  <w:szCs w:val="24"/>
                </w:rPr>
                <w:t xml:space="preserve"> </w:t>
              </w:r>
            </w:ins>
          </w:p>
          <w:p w14:paraId="25438E70" w14:textId="20EA14E2" w:rsidR="00DB5138" w:rsidRPr="004173DA" w:rsidRDefault="00DB5138" w:rsidP="00DB5138">
            <w:pPr>
              <w:pStyle w:val="ListParagraph"/>
              <w:numPr>
                <w:ilvl w:val="0"/>
                <w:numId w:val="30"/>
              </w:numPr>
              <w:spacing w:before="0" w:after="0"/>
              <w:contextualSpacing w:val="0"/>
              <w:rPr>
                <w:ins w:id="1892" w:author="Simpson, Cathryn Leann. (IVV-CD4)[TMC Technologies]" w:date="2022-06-21T17:36:00Z"/>
                <w:rFonts w:cs="Times New Roman"/>
                <w:szCs w:val="24"/>
              </w:rPr>
            </w:pPr>
            <w:ins w:id="1893" w:author="Simpson, Cathryn Leann. (IVV-CD4)[TMC Technologies]" w:date="2022-06-21T17:36:00Z">
              <w:r w:rsidRPr="004173DA">
                <w:rPr>
                  <w:rFonts w:cs="Times New Roman"/>
                  <w:szCs w:val="24"/>
                </w:rPr>
                <w:t>W</w:t>
              </w:r>
              <w:r w:rsidRPr="004173DA">
                <w:rPr>
                  <w:rFonts w:eastAsia="Times New Roman" w:cs="Times New Roman"/>
                  <w:szCs w:val="24"/>
                </w:rPr>
                <w:t xml:space="preserve">rong command or a miscalculated command sent </w:t>
              </w:r>
            </w:ins>
          </w:p>
          <w:p w14:paraId="2BBC2798" w14:textId="541B4F7F" w:rsidR="00DB5138" w:rsidRPr="004173DA" w:rsidRDefault="00DB5138" w:rsidP="00DB5138">
            <w:pPr>
              <w:pStyle w:val="ListParagraph"/>
              <w:numPr>
                <w:ilvl w:val="0"/>
                <w:numId w:val="30"/>
              </w:numPr>
              <w:spacing w:before="0" w:after="0"/>
              <w:contextualSpacing w:val="0"/>
              <w:rPr>
                <w:ins w:id="1894" w:author="Simpson, Cathryn Leann. (IVV-CD4)[TMC Technologies]" w:date="2022-06-21T17:36:00Z"/>
                <w:rFonts w:cs="Times New Roman"/>
                <w:szCs w:val="24"/>
              </w:rPr>
            </w:pPr>
            <w:ins w:id="1895" w:author="Simpson, Cathryn Leann. (IVV-CD4)[TMC Technologies]" w:date="2022-06-21T17:36:00Z">
              <w:r w:rsidRPr="004173DA">
                <w:rPr>
                  <w:rFonts w:eastAsia="Times New Roman" w:cs="Times New Roman"/>
                  <w:szCs w:val="24"/>
                </w:rPr>
                <w:t>Sequencing error</w:t>
              </w:r>
              <w:r w:rsidR="001F6BA0">
                <w:rPr>
                  <w:rFonts w:eastAsia="Times New Roman" w:cs="Times New Roman"/>
                  <w:szCs w:val="24"/>
                </w:rPr>
                <w:t>, f</w:t>
              </w:r>
              <w:r w:rsidRPr="004173DA">
                <w:rPr>
                  <w:rFonts w:eastAsia="Times New Roman" w:cs="Times New Roman"/>
                  <w:szCs w:val="24"/>
                </w:rPr>
                <w:t>ailure to issue commands in the correct sequence</w:t>
              </w:r>
            </w:ins>
          </w:p>
          <w:p w14:paraId="6C47C1F1" w14:textId="3EBF2E1E" w:rsidR="00DB5138" w:rsidRPr="004173DA" w:rsidRDefault="00DB5138" w:rsidP="00DB5138">
            <w:pPr>
              <w:pStyle w:val="ListParagraph"/>
              <w:numPr>
                <w:ilvl w:val="0"/>
                <w:numId w:val="30"/>
              </w:numPr>
              <w:spacing w:before="0" w:after="0"/>
              <w:contextualSpacing w:val="0"/>
              <w:rPr>
                <w:ins w:id="1896" w:author="Simpson, Cathryn Leann. (IVV-CD4)[TMC Technologies]" w:date="2022-06-21T17:36:00Z"/>
                <w:rFonts w:cs="Times New Roman"/>
                <w:szCs w:val="24"/>
              </w:rPr>
            </w:pPr>
            <w:ins w:id="1897" w:author="Simpson, Cathryn Leann. (IVV-CD4)[TMC Technologies]" w:date="2022-06-21T17:36:00Z">
              <w:r w:rsidRPr="004173DA">
                <w:rPr>
                  <w:rFonts w:cs="Times New Roman"/>
                  <w:szCs w:val="24"/>
                </w:rPr>
                <w:t>Command sen</w:t>
              </w:r>
              <w:r w:rsidR="005A7249" w:rsidRPr="004173DA">
                <w:rPr>
                  <w:rFonts w:cs="Times New Roman"/>
                  <w:szCs w:val="24"/>
                </w:rPr>
                <w:t>t</w:t>
              </w:r>
              <w:r w:rsidRPr="004173DA">
                <w:rPr>
                  <w:rFonts w:cs="Times New Roman"/>
                  <w:szCs w:val="24"/>
                </w:rPr>
                <w:t xml:space="preserve"> in wrong software state or software in an incorrect or unanticipated state</w:t>
              </w:r>
            </w:ins>
          </w:p>
          <w:p w14:paraId="17E81E95" w14:textId="77777777" w:rsidR="00DB5138" w:rsidRPr="004173DA" w:rsidRDefault="00DB5138" w:rsidP="00DB5138">
            <w:pPr>
              <w:pStyle w:val="ListParagraph"/>
              <w:numPr>
                <w:ilvl w:val="0"/>
                <w:numId w:val="30"/>
              </w:numPr>
              <w:spacing w:before="0" w:after="0"/>
              <w:contextualSpacing w:val="0"/>
              <w:rPr>
                <w:ins w:id="1898" w:author="Simpson, Cathryn Leann. (IVV-CD4)[TMC Technologies]" w:date="2022-06-21T17:36:00Z"/>
                <w:rFonts w:cs="Times New Roman"/>
                <w:szCs w:val="24"/>
              </w:rPr>
            </w:pPr>
            <w:ins w:id="1899" w:author="Simpson, Cathryn Leann. (IVV-CD4)[TMC Technologies]" w:date="2022-06-21T17:36:00Z">
              <w:r w:rsidRPr="004173DA">
                <w:rPr>
                  <w:rFonts w:cs="Times New Roman"/>
                  <w:szCs w:val="24"/>
                </w:rPr>
                <w:t>An incorrect timestamp on the command</w:t>
              </w:r>
            </w:ins>
          </w:p>
          <w:p w14:paraId="3EEA007D" w14:textId="77777777" w:rsidR="00DB5138" w:rsidRPr="004173DA" w:rsidRDefault="00DB5138" w:rsidP="00DB5138">
            <w:pPr>
              <w:pStyle w:val="ListParagraph"/>
              <w:numPr>
                <w:ilvl w:val="0"/>
                <w:numId w:val="30"/>
              </w:numPr>
              <w:spacing w:before="0" w:after="0"/>
              <w:contextualSpacing w:val="0"/>
              <w:rPr>
                <w:ins w:id="1900" w:author="Simpson, Cathryn Leann. (IVV-CD4)[TMC Technologies]" w:date="2022-06-21T17:36:00Z"/>
                <w:rFonts w:cs="Times New Roman"/>
                <w:szCs w:val="24"/>
              </w:rPr>
            </w:pPr>
            <w:ins w:id="1901" w:author="Simpson, Cathryn Leann. (IVV-CD4)[TMC Technologies]" w:date="2022-06-21T17:36:00Z">
              <w:r w:rsidRPr="004173DA">
                <w:rPr>
                  <w:rFonts w:cs="Times New Roman"/>
                  <w:szCs w:val="24"/>
                </w:rPr>
                <w:t xml:space="preserve">Missing software error handling on incorrect commands </w:t>
              </w:r>
            </w:ins>
          </w:p>
          <w:p w14:paraId="32218464" w14:textId="77777777" w:rsidR="00DB5138" w:rsidRPr="004173DA" w:rsidRDefault="00DB5138" w:rsidP="00DB5138">
            <w:pPr>
              <w:pStyle w:val="ListParagraph"/>
              <w:numPr>
                <w:ilvl w:val="0"/>
                <w:numId w:val="30"/>
              </w:numPr>
              <w:spacing w:before="0" w:after="0"/>
              <w:contextualSpacing w:val="0"/>
              <w:rPr>
                <w:ins w:id="1902" w:author="Simpson, Cathryn Leann. (IVV-CD4)[TMC Technologies]" w:date="2022-06-21T17:36:00Z"/>
                <w:rFonts w:cs="Times New Roman"/>
                <w:szCs w:val="24"/>
              </w:rPr>
            </w:pPr>
            <w:ins w:id="1903" w:author="Simpson, Cathryn Leann. (IVV-CD4)[TMC Technologies]" w:date="2022-06-21T17:36:00Z">
              <w:r w:rsidRPr="004173DA">
                <w:rPr>
                  <w:rFonts w:cs="Times New Roman"/>
                  <w:szCs w:val="24"/>
                </w:rPr>
                <w:t xml:space="preserve">Status messages on command execution not provided </w:t>
              </w:r>
            </w:ins>
          </w:p>
          <w:p w14:paraId="4AE0C705" w14:textId="77777777" w:rsidR="00DB5138" w:rsidRPr="004173DA" w:rsidRDefault="00DB5138" w:rsidP="00DB5138">
            <w:pPr>
              <w:pStyle w:val="ListParagraph"/>
              <w:numPr>
                <w:ilvl w:val="0"/>
                <w:numId w:val="30"/>
              </w:numPr>
              <w:spacing w:before="0" w:after="0"/>
              <w:rPr>
                <w:ins w:id="1904" w:author="Simpson, Cathryn Leann. (IVV-CD4)[TMC Technologies]" w:date="2022-06-21T17:36:00Z"/>
                <w:rFonts w:cs="Times New Roman"/>
                <w:szCs w:val="24"/>
              </w:rPr>
            </w:pPr>
            <w:ins w:id="1905" w:author="Simpson, Cathryn Leann. (IVV-CD4)[TMC Technologies]" w:date="2022-06-21T17:36:00Z">
              <w:r w:rsidRPr="004173DA">
                <w:rPr>
                  <w:rFonts w:cs="Times New Roman"/>
                  <w:szCs w:val="24"/>
                </w:rPr>
                <w:t>Memory corruption, critical data variables overwritten in memory</w:t>
              </w:r>
            </w:ins>
          </w:p>
          <w:p w14:paraId="2C3FEABA" w14:textId="77777777" w:rsidR="00DB5138" w:rsidRPr="004173DA" w:rsidRDefault="00DB5138" w:rsidP="00DB5138">
            <w:pPr>
              <w:pStyle w:val="ListParagraph"/>
              <w:numPr>
                <w:ilvl w:val="0"/>
                <w:numId w:val="30"/>
              </w:numPr>
              <w:spacing w:before="0" w:after="160" w:line="259" w:lineRule="auto"/>
              <w:rPr>
                <w:ins w:id="1906" w:author="Simpson, Cathryn Leann. (IVV-CD4)[TMC Technologies]" w:date="2022-06-21T17:36:00Z"/>
                <w:rFonts w:cs="Times New Roman"/>
                <w:szCs w:val="24"/>
              </w:rPr>
            </w:pPr>
            <w:ins w:id="1907" w:author="Simpson, Cathryn Leann. (IVV-CD4)[TMC Technologies]" w:date="2022-06-21T17:36:00Z">
              <w:r w:rsidRPr="004173DA">
                <w:rPr>
                  <w:rFonts w:cs="Times New Roman"/>
                  <w:szCs w:val="24"/>
                </w:rPr>
                <w:t>Inconsistent syntax</w:t>
              </w:r>
            </w:ins>
          </w:p>
          <w:p w14:paraId="2B1CA83B" w14:textId="77777777" w:rsidR="00DB5138" w:rsidRPr="004173DA" w:rsidRDefault="00DB5138" w:rsidP="00DB5138">
            <w:pPr>
              <w:pStyle w:val="ListParagraph"/>
              <w:numPr>
                <w:ilvl w:val="0"/>
                <w:numId w:val="30"/>
              </w:numPr>
              <w:spacing w:before="0" w:after="160" w:line="259" w:lineRule="auto"/>
              <w:rPr>
                <w:ins w:id="1908" w:author="Simpson, Cathryn Leann. (IVV-CD4)[TMC Technologies]" w:date="2022-06-21T17:36:00Z"/>
                <w:rFonts w:cs="Times New Roman"/>
                <w:szCs w:val="24"/>
              </w:rPr>
            </w:pPr>
            <w:ins w:id="1909" w:author="Simpson, Cathryn Leann. (IVV-CD4)[TMC Technologies]" w:date="2022-06-21T17:36:00Z">
              <w:r w:rsidRPr="004173DA">
                <w:rPr>
                  <w:rFonts w:cs="Times New Roman"/>
                  <w:szCs w:val="24"/>
                </w:rPr>
                <w:t xml:space="preserve">Inconsistent command options   </w:t>
              </w:r>
            </w:ins>
          </w:p>
          <w:p w14:paraId="056E9DED" w14:textId="77777777" w:rsidR="00DB5138" w:rsidRPr="004173DA" w:rsidRDefault="00DB5138" w:rsidP="00DB5138">
            <w:pPr>
              <w:pStyle w:val="ListParagraph"/>
              <w:numPr>
                <w:ilvl w:val="0"/>
                <w:numId w:val="30"/>
              </w:numPr>
              <w:spacing w:before="0" w:after="160" w:line="259" w:lineRule="auto"/>
              <w:rPr>
                <w:ins w:id="1910" w:author="Simpson, Cathryn Leann. (IVV-CD4)[TMC Technologies]" w:date="2022-06-21T17:36:00Z"/>
                <w:rFonts w:cs="Times New Roman"/>
                <w:szCs w:val="24"/>
              </w:rPr>
            </w:pPr>
            <w:ins w:id="1911" w:author="Simpson, Cathryn Leann. (IVV-CD4)[TMC Technologies]" w:date="2022-06-21T17:36:00Z">
              <w:r w:rsidRPr="004173DA">
                <w:rPr>
                  <w:rFonts w:cs="Times New Roman"/>
                  <w:szCs w:val="24"/>
                </w:rPr>
                <w:t>Similarly named commands</w:t>
              </w:r>
            </w:ins>
          </w:p>
          <w:p w14:paraId="2AB3B5F1" w14:textId="77777777" w:rsidR="00DB5138" w:rsidRDefault="00DB5138" w:rsidP="00DB5138">
            <w:pPr>
              <w:pStyle w:val="ListParagraph"/>
              <w:numPr>
                <w:ilvl w:val="0"/>
                <w:numId w:val="30"/>
              </w:numPr>
              <w:spacing w:before="0" w:after="0"/>
              <w:rPr>
                <w:ins w:id="1912" w:author="Simpson, Cathryn Leann. (IVV-CD4)[TMC Technologies]" w:date="2022-06-21T17:36:00Z"/>
                <w:rFonts w:cs="Times New Roman"/>
                <w:szCs w:val="24"/>
              </w:rPr>
            </w:pPr>
            <w:ins w:id="1913" w:author="Simpson, Cathryn Leann. (IVV-CD4)[TMC Technologies]" w:date="2022-06-21T17:36:00Z">
              <w:r w:rsidRPr="004173DA">
                <w:rPr>
                  <w:rFonts w:cs="Times New Roman"/>
                  <w:szCs w:val="24"/>
                </w:rPr>
                <w:t>Inconsistent error handling rules</w:t>
              </w:r>
            </w:ins>
          </w:p>
          <w:p w14:paraId="204F2CA7" w14:textId="77777777" w:rsidR="001F6BA0" w:rsidRDefault="00827973" w:rsidP="001F6BA0">
            <w:pPr>
              <w:pStyle w:val="ListParagraph"/>
              <w:numPr>
                <w:ilvl w:val="0"/>
                <w:numId w:val="30"/>
              </w:numPr>
              <w:spacing w:before="0" w:after="0"/>
              <w:rPr>
                <w:ins w:id="1914" w:author="Simpson, Cathryn Leann. (IVV-CD4)[TMC Technologies]" w:date="2022-06-21T17:36:00Z"/>
                <w:rFonts w:cs="Times New Roman"/>
                <w:szCs w:val="24"/>
              </w:rPr>
            </w:pPr>
            <w:ins w:id="1915" w:author="Simpson, Cathryn Leann. (IVV-CD4)[TMC Technologies]" w:date="2022-06-21T17:36:00Z">
              <w:r w:rsidRPr="00827973">
                <w:rPr>
                  <w:rFonts w:cs="Times New Roman"/>
                  <w:szCs w:val="24"/>
                </w:rPr>
                <w:t xml:space="preserve">Incorrect automated command sequence/script containing Arm/Fire </w:t>
              </w:r>
              <w:r w:rsidR="001F6BA0">
                <w:rPr>
                  <w:rFonts w:cs="Times New Roman"/>
                  <w:szCs w:val="24"/>
                </w:rPr>
                <w:t>h</w:t>
              </w:r>
              <w:r w:rsidRPr="00827973">
                <w:rPr>
                  <w:rFonts w:cs="Times New Roman"/>
                  <w:szCs w:val="24"/>
                </w:rPr>
                <w:t>azardous commands </w:t>
              </w:r>
            </w:ins>
          </w:p>
          <w:p w14:paraId="7FAD534D" w14:textId="5BA33C5A" w:rsidR="00320370" w:rsidRPr="004173DA" w:rsidRDefault="00320370">
            <w:pPr>
              <w:pStyle w:val="ListParagraph"/>
              <w:numPr>
                <w:ilvl w:val="0"/>
                <w:numId w:val="30"/>
              </w:numPr>
              <w:spacing w:before="0" w:after="0"/>
              <w:rPr>
                <w:rFonts w:cs="Times New Roman"/>
                <w:szCs w:val="24"/>
              </w:rPr>
            </w:pPr>
            <w:ins w:id="1916" w:author="Simpson, Cathryn Leann. (IVV-CD4)[TMC Technologies]" w:date="2022-06-21T17:36:00Z">
              <w:r w:rsidRPr="00320370">
                <w:rPr>
                  <w:rFonts w:cs="Times New Roman"/>
                  <w:szCs w:val="24"/>
                </w:rPr>
                <w:t>Incorrect automated command sequence built into script containing single commands that can remove multiple inhibits to a hazard</w:t>
              </w:r>
            </w:ins>
          </w:p>
        </w:tc>
        <w:tc>
          <w:tcPr>
            <w:tcW w:w="3055" w:type="dxa"/>
            <w:cellDel w:id="1917" w:author="Simpson, Cathryn Leann. (IVV-CD4)[TMC Technologies]" w:date="2022-06-21T17:36:00Z"/>
          </w:tcPr>
          <w:p w14:paraId="41A04CE4" w14:textId="77777777" w:rsidR="00734E47" w:rsidRDefault="00734E47" w:rsidP="00A15F58">
            <w:pPr>
              <w:pStyle w:val="ListParagraph"/>
              <w:numPr>
                <w:ilvl w:val="0"/>
                <w:numId w:val="16"/>
              </w:numPr>
              <w:spacing w:before="0" w:after="0"/>
              <w:contextualSpacing w:val="0"/>
              <w:rPr>
                <w:del w:id="1918" w:author="Simpson, Cathryn Leann. (IVV-CD4)[TMC Technologies]" w:date="2022-06-21T17:36:00Z"/>
                <w:rFonts w:cs="Times New Roman"/>
              </w:rPr>
            </w:pPr>
            <w:del w:id="1919" w:author="Simpson, Cathryn Leann. (IVV-CD4)[TMC Technologies]" w:date="2022-06-21T17:36:00Z">
              <w:r>
                <w:rPr>
                  <w:rFonts w:cs="Times New Roman"/>
                </w:rPr>
                <w:lastRenderedPageBreak/>
                <w:delText>Command validation (</w:delText>
              </w:r>
              <w:r w:rsidRPr="003C5DCB">
                <w:rPr>
                  <w:rFonts w:cs="Times New Roman"/>
                  <w:shd w:val="clear" w:color="auto" w:fill="FFFFFF"/>
                </w:rPr>
                <w:delText>cyclic redundancy check</w:delText>
              </w:r>
              <w:r w:rsidRPr="003C5DCB">
                <w:rPr>
                  <w:rFonts w:cs="Times New Roman"/>
                </w:rPr>
                <w:delText>,</w:delText>
              </w:r>
              <w:r w:rsidRPr="00287ACE">
                <w:rPr>
                  <w:rFonts w:cs="Times New Roman"/>
                </w:rPr>
                <w:delText xml:space="preserve"> </w:delText>
              </w:r>
              <w:r>
                <w:rPr>
                  <w:rFonts w:cs="Times New Roman"/>
                </w:rPr>
                <w:delText>timestamp, destination/source)</w:delText>
              </w:r>
            </w:del>
          </w:p>
          <w:p w14:paraId="41A04CE5" w14:textId="77777777" w:rsidR="00734E47" w:rsidRDefault="000F7F82" w:rsidP="00A15F58">
            <w:pPr>
              <w:pStyle w:val="ListParagraph"/>
              <w:numPr>
                <w:ilvl w:val="0"/>
                <w:numId w:val="16"/>
              </w:numPr>
              <w:spacing w:before="0" w:after="0"/>
              <w:contextualSpacing w:val="0"/>
              <w:rPr>
                <w:rFonts w:cs="Times New Roman"/>
              </w:rPr>
            </w:pPr>
            <w:del w:id="1920" w:author="Simpson, Cathryn Leann. (IVV-CD4)[TMC Technologies]" w:date="2022-06-21T17:36:00Z">
              <w:r>
                <w:rPr>
                  <w:rFonts w:cs="Times New Roman"/>
                  <w:shd w:val="clear" w:color="auto" w:fill="FFFFFF"/>
                </w:rPr>
                <w:delText>A</w:delText>
              </w:r>
              <w:r w:rsidR="00734E47" w:rsidRPr="00287ACE">
                <w:rPr>
                  <w:rFonts w:cs="Times New Roman"/>
                  <w:shd w:val="clear" w:color="auto" w:fill="FFFFFF"/>
                </w:rPr>
                <w:delText>cknowledgment</w:delText>
              </w:r>
              <w:r w:rsidR="00734E47" w:rsidRPr="00287ACE">
                <w:rPr>
                  <w:rFonts w:cs="Times New Roman"/>
                </w:rPr>
                <w:delText>/</w:delText>
              </w:r>
              <w:r w:rsidR="00734E47" w:rsidRPr="00287ACE">
                <w:rPr>
                  <w:rFonts w:cs="Times New Roman"/>
                  <w:shd w:val="clear" w:color="auto" w:fill="FFFFFF"/>
                </w:rPr>
                <w:delText xml:space="preserve"> negative acknowledgment</w:delText>
              </w:r>
            </w:del>
          </w:p>
        </w:tc>
      </w:tr>
      <w:tr w:rsidR="00DB5138" w:rsidRPr="00A10B85" w14:paraId="198CE5D4" w14:textId="388B34F3" w:rsidTr="004173DA">
        <w:tc>
          <w:tcPr>
            <w:tcW w:w="2285" w:type="dxa"/>
            <w:gridSpan w:val="2"/>
          </w:tcPr>
          <w:p w14:paraId="1E77AA07" w14:textId="77777777" w:rsidR="00734E47" w:rsidRPr="006E07C1" w:rsidRDefault="00734E47" w:rsidP="009F65D2">
            <w:pPr>
              <w:spacing w:before="0" w:after="0"/>
              <w:rPr>
                <w:del w:id="1921" w:author="Simpson, Cathryn Leann. (IVV-CD4)[TMC Technologies]" w:date="2022-06-21T17:36:00Z"/>
                <w:rFonts w:cs="Times New Roman"/>
              </w:rPr>
            </w:pPr>
            <w:del w:id="1922" w:author="Simpson, Cathryn Leann. (IVV-CD4)[TMC Technologies]" w:date="2022-06-21T17:36:00Z">
              <w:r w:rsidRPr="006E07C1">
                <w:rPr>
                  <w:rFonts w:cs="Times New Roman"/>
                </w:rPr>
                <w:lastRenderedPageBreak/>
                <w:delText>Communication and Input/Output</w:delText>
              </w:r>
            </w:del>
          </w:p>
          <w:p w14:paraId="3AF92FF5" w14:textId="77777777" w:rsidR="00DB5138" w:rsidRPr="004173DA" w:rsidRDefault="00DB5138" w:rsidP="00DE1100">
            <w:pPr>
              <w:spacing w:before="0" w:after="0"/>
              <w:rPr>
                <w:rFonts w:cs="Times New Roman"/>
                <w:szCs w:val="24"/>
              </w:rPr>
            </w:pPr>
            <w:ins w:id="1923" w:author="Simpson, Cathryn Leann. (IVV-CD4)[TMC Technologies]" w:date="2022-06-21T17:36:00Z">
              <w:r w:rsidRPr="004173DA">
                <w:rPr>
                  <w:rFonts w:cs="Times New Roman"/>
                  <w:szCs w:val="24"/>
                </w:rPr>
                <w:t>Flight computer errors</w:t>
              </w:r>
            </w:ins>
          </w:p>
        </w:tc>
        <w:tc>
          <w:tcPr>
            <w:tcW w:w="7250" w:type="dxa"/>
            <w:gridSpan w:val="2"/>
          </w:tcPr>
          <w:p w14:paraId="04B1A92B" w14:textId="77777777" w:rsidR="00DB5138" w:rsidRPr="004173DA" w:rsidRDefault="00DB5138" w:rsidP="00DB5138">
            <w:pPr>
              <w:pStyle w:val="ListParagraph"/>
              <w:numPr>
                <w:ilvl w:val="0"/>
                <w:numId w:val="67"/>
              </w:numPr>
              <w:spacing w:before="0" w:after="0"/>
              <w:contextualSpacing w:val="0"/>
              <w:rPr>
                <w:ins w:id="1924" w:author="Simpson, Cathryn Leann. (IVV-CD4)[TMC Technologies]" w:date="2022-06-21T17:36:00Z"/>
                <w:rFonts w:cs="Times New Roman"/>
                <w:szCs w:val="24"/>
              </w:rPr>
            </w:pPr>
            <w:ins w:id="1925" w:author="Simpson, Cathryn Leann. (IVV-CD4)[TMC Technologies]" w:date="2022-06-21T17:36:00Z">
              <w:r w:rsidRPr="004173DA">
                <w:rPr>
                  <w:rFonts w:cs="Times New Roman"/>
                  <w:szCs w:val="24"/>
                </w:rPr>
                <w:t>Board support package software error</w:t>
              </w:r>
            </w:ins>
          </w:p>
          <w:p w14:paraId="2EB37DF6" w14:textId="77777777" w:rsidR="00DB5138" w:rsidRPr="004173DA" w:rsidRDefault="00DB5138" w:rsidP="00DB5138">
            <w:pPr>
              <w:pStyle w:val="ListParagraph"/>
              <w:numPr>
                <w:ilvl w:val="0"/>
                <w:numId w:val="67"/>
              </w:numPr>
              <w:spacing w:before="0" w:after="0"/>
              <w:contextualSpacing w:val="0"/>
              <w:rPr>
                <w:ins w:id="1926" w:author="Simpson, Cathryn Leann. (IVV-CD4)[TMC Technologies]" w:date="2022-06-21T17:36:00Z"/>
                <w:rFonts w:cs="Times New Roman"/>
                <w:szCs w:val="24"/>
              </w:rPr>
            </w:pPr>
            <w:ins w:id="1927" w:author="Simpson, Cathryn Leann. (IVV-CD4)[TMC Technologies]" w:date="2022-06-21T17:36:00Z">
              <w:r w:rsidRPr="004173DA">
                <w:rPr>
                  <w:rFonts w:cs="Times New Roman"/>
                  <w:szCs w:val="24"/>
                </w:rPr>
                <w:t>Boot load software error</w:t>
              </w:r>
            </w:ins>
          </w:p>
          <w:p w14:paraId="36F407B5" w14:textId="5AC1E295" w:rsidR="00DB5138" w:rsidRPr="004173DA" w:rsidRDefault="00DB5138" w:rsidP="00DB5138">
            <w:pPr>
              <w:pStyle w:val="ListParagraph"/>
              <w:numPr>
                <w:ilvl w:val="0"/>
                <w:numId w:val="67"/>
              </w:numPr>
              <w:spacing w:before="0" w:after="0"/>
              <w:contextualSpacing w:val="0"/>
              <w:rPr>
                <w:ins w:id="1928" w:author="Simpson, Cathryn Leann. (IVV-CD4)[TMC Technologies]" w:date="2022-06-21T17:36:00Z"/>
                <w:rFonts w:cs="Times New Roman"/>
                <w:szCs w:val="24"/>
              </w:rPr>
            </w:pPr>
            <w:ins w:id="1929" w:author="Simpson, Cathryn Leann. (IVV-CD4)[TMC Technologies]" w:date="2022-06-21T17:36:00Z">
              <w:r w:rsidRPr="004173DA">
                <w:rPr>
                  <w:rFonts w:cs="Times New Roman"/>
                  <w:szCs w:val="24"/>
                </w:rPr>
                <w:t xml:space="preserve">Boot </w:t>
              </w:r>
              <w:r w:rsidR="008315CD">
                <w:rPr>
                  <w:rFonts w:cs="Times New Roman"/>
                  <w:szCs w:val="24"/>
                </w:rPr>
                <w:t>Programmable Read-Only Memory</w:t>
              </w:r>
              <w:r w:rsidR="008315CD" w:rsidRPr="00A10B85">
                <w:rPr>
                  <w:rFonts w:cs="Times New Roman"/>
                  <w:szCs w:val="24"/>
                </w:rPr>
                <w:t xml:space="preserve"> </w:t>
              </w:r>
              <w:r w:rsidR="008315CD">
                <w:rPr>
                  <w:rFonts w:cs="Times New Roman"/>
                  <w:szCs w:val="24"/>
                </w:rPr>
                <w:t>(</w:t>
              </w:r>
              <w:r w:rsidRPr="004173DA">
                <w:rPr>
                  <w:rFonts w:cs="Times New Roman"/>
                  <w:szCs w:val="24"/>
                </w:rPr>
                <w:t>PROM</w:t>
              </w:r>
              <w:r w:rsidR="008315CD">
                <w:rPr>
                  <w:rFonts w:cs="Times New Roman"/>
                  <w:szCs w:val="24"/>
                </w:rPr>
                <w:t>)</w:t>
              </w:r>
              <w:r w:rsidRPr="004173DA">
                <w:rPr>
                  <w:rFonts w:cs="Times New Roman"/>
                  <w:szCs w:val="24"/>
                </w:rPr>
                <w:t xml:space="preserve"> corruption preventing reset</w:t>
              </w:r>
            </w:ins>
          </w:p>
          <w:p w14:paraId="4AD86D37" w14:textId="7CE45C7B" w:rsidR="00DB5138" w:rsidRPr="004173DA" w:rsidRDefault="00DB5138" w:rsidP="00DB5138">
            <w:pPr>
              <w:pStyle w:val="ListParagraph"/>
              <w:numPr>
                <w:ilvl w:val="0"/>
                <w:numId w:val="67"/>
              </w:numPr>
              <w:spacing w:before="0" w:after="0"/>
              <w:contextualSpacing w:val="0"/>
              <w:rPr>
                <w:moveTo w:id="1930" w:author="Simpson, Cathryn Leann. (IVV-CD4)[TMC Technologies]" w:date="2022-06-21T17:36:00Z"/>
                <w:rFonts w:cs="Times New Roman"/>
                <w:szCs w:val="24"/>
              </w:rPr>
            </w:pPr>
            <w:moveToRangeStart w:id="1931" w:author="Simpson, Cathryn Leann. (IVV-CD4)[TMC Technologies]" w:date="2022-06-21T17:36:00Z" w:name="move106725398"/>
            <w:moveTo w:id="1932" w:author="Simpson, Cathryn Leann. (IVV-CD4)[TMC Technologies]" w:date="2022-06-21T17:36:00Z">
              <w:r w:rsidRPr="004173DA">
                <w:rPr>
                  <w:rFonts w:cs="Times New Roman"/>
                  <w:szCs w:val="24"/>
                </w:rPr>
                <w:t xml:space="preserve">Buffer </w:t>
              </w:r>
              <w:proofErr w:type="gramStart"/>
              <w:r w:rsidRPr="004173DA">
                <w:rPr>
                  <w:rFonts w:cs="Times New Roman"/>
                  <w:szCs w:val="24"/>
                </w:rPr>
                <w:t>overrun</w:t>
              </w:r>
              <w:proofErr w:type="gramEnd"/>
            </w:moveTo>
          </w:p>
          <w:moveToRangeEnd w:id="1931"/>
          <w:p w14:paraId="6BE2B53D" w14:textId="6FC2A0E3" w:rsidR="00DB5138" w:rsidRPr="004173DA" w:rsidRDefault="00734E47" w:rsidP="00DB5138">
            <w:pPr>
              <w:pStyle w:val="ListParagraph"/>
              <w:numPr>
                <w:ilvl w:val="0"/>
                <w:numId w:val="67"/>
              </w:numPr>
              <w:spacing w:before="0" w:after="0"/>
              <w:contextualSpacing w:val="0"/>
              <w:rPr>
                <w:rFonts w:cs="Times New Roman"/>
                <w:szCs w:val="24"/>
              </w:rPr>
            </w:pPr>
            <w:del w:id="1933" w:author="Simpson, Cathryn Leann. (IVV-CD4)[TMC Technologies]" w:date="2022-06-21T17:36:00Z">
              <w:r w:rsidRPr="00C30B93">
                <w:rPr>
                  <w:rFonts w:cs="Times New Roman"/>
                </w:rPr>
                <w:delText>Communication bus</w:delText>
              </w:r>
            </w:del>
            <w:ins w:id="1934" w:author="Simpson, Cathryn Leann. (IVV-CD4)[TMC Technologies]" w:date="2022-06-21T17:36:00Z">
              <w:r w:rsidR="00DB5138" w:rsidRPr="004173DA">
                <w:rPr>
                  <w:rFonts w:cs="Times New Roman"/>
                  <w:szCs w:val="24"/>
                </w:rPr>
                <w:t>CPU</w:t>
              </w:r>
            </w:ins>
            <w:r w:rsidR="00DB5138" w:rsidRPr="004173DA">
              <w:rPr>
                <w:rFonts w:cs="Times New Roman"/>
                <w:szCs w:val="24"/>
              </w:rPr>
              <w:t xml:space="preserve"> overload</w:t>
            </w:r>
          </w:p>
          <w:p w14:paraId="734FD254" w14:textId="77777777" w:rsidR="00DB5138" w:rsidRPr="004173DA" w:rsidRDefault="00DB5138" w:rsidP="00DB5138">
            <w:pPr>
              <w:pStyle w:val="ListParagraph"/>
              <w:numPr>
                <w:ilvl w:val="0"/>
                <w:numId w:val="67"/>
              </w:numPr>
              <w:spacing w:before="0" w:after="0"/>
              <w:contextualSpacing w:val="0"/>
              <w:rPr>
                <w:moveTo w:id="1935" w:author="Simpson, Cathryn Leann. (IVV-CD4)[TMC Technologies]" w:date="2022-06-21T17:36:00Z"/>
                <w:rFonts w:cs="Times New Roman"/>
                <w:szCs w:val="24"/>
              </w:rPr>
            </w:pPr>
            <w:moveToRangeStart w:id="1936" w:author="Simpson, Cathryn Leann. (IVV-CD4)[TMC Technologies]" w:date="2022-06-21T17:36:00Z" w:name="move106725401"/>
            <w:moveTo w:id="1937" w:author="Simpson, Cathryn Leann. (IVV-CD4)[TMC Technologies]" w:date="2022-06-21T17:36:00Z">
              <w:r w:rsidRPr="004173DA">
                <w:rPr>
                  <w:rFonts w:cs="Times New Roman"/>
                  <w:szCs w:val="24"/>
                </w:rPr>
                <w:t>Cycle jitter</w:t>
              </w:r>
            </w:moveTo>
          </w:p>
          <w:moveToRangeEnd w:id="1936"/>
          <w:p w14:paraId="5844D361" w14:textId="77777777" w:rsidR="00DB5138" w:rsidRPr="004173DA" w:rsidRDefault="00DB5138" w:rsidP="00DB5138">
            <w:pPr>
              <w:pStyle w:val="ListParagraph"/>
              <w:numPr>
                <w:ilvl w:val="0"/>
                <w:numId w:val="67"/>
              </w:numPr>
              <w:spacing w:before="0" w:after="0"/>
              <w:rPr>
                <w:ins w:id="1938" w:author="Simpson, Cathryn Leann. (IVV-CD4)[TMC Technologies]" w:date="2022-06-21T17:36:00Z"/>
                <w:rFonts w:cs="Times New Roman"/>
                <w:szCs w:val="24"/>
              </w:rPr>
            </w:pPr>
            <w:ins w:id="1939" w:author="Simpson, Cathryn Leann. (IVV-CD4)[TMC Technologies]" w:date="2022-06-21T17:36:00Z">
              <w:r w:rsidRPr="004173DA">
                <w:rPr>
                  <w:rFonts w:cs="Times New Roman"/>
                  <w:szCs w:val="24"/>
                </w:rPr>
                <w:t>Cycle over-run</w:t>
              </w:r>
            </w:ins>
          </w:p>
          <w:p w14:paraId="24C53320" w14:textId="77777777" w:rsidR="00EB7D49" w:rsidRDefault="00F075AB" w:rsidP="00DB5138">
            <w:pPr>
              <w:pStyle w:val="ListParagraph"/>
              <w:numPr>
                <w:ilvl w:val="0"/>
                <w:numId w:val="67"/>
              </w:numPr>
              <w:spacing w:before="0" w:after="0"/>
              <w:contextualSpacing w:val="0"/>
              <w:rPr>
                <w:ins w:id="1940" w:author="Simpson, Cathryn Leann. (IVV-CD4)[TMC Technologies]" w:date="2022-06-21T17:36:00Z"/>
                <w:rFonts w:cs="Times New Roman"/>
                <w:szCs w:val="24"/>
              </w:rPr>
            </w:pPr>
            <w:moveToRangeStart w:id="1941" w:author="Simpson, Cathryn Leann. (IVV-CD4)[TMC Technologies]" w:date="2022-06-21T17:36:00Z" w:name="move106725399"/>
            <w:moveTo w:id="1942" w:author="Simpson, Cathryn Leann. (IVV-CD4)[TMC Technologies]" w:date="2022-06-21T17:36:00Z">
              <w:r w:rsidRPr="00F075AB">
                <w:rPr>
                  <w:rFonts w:cs="Times New Roman"/>
                  <w:szCs w:val="24"/>
                </w:rPr>
                <w:t>Deadlock</w:t>
              </w:r>
            </w:moveTo>
            <w:moveToRangeEnd w:id="1941"/>
          </w:p>
          <w:p w14:paraId="2EFCD2C6" w14:textId="3338043F" w:rsidR="00C1209C" w:rsidRDefault="00EB7D49" w:rsidP="00DB5138">
            <w:pPr>
              <w:pStyle w:val="ListParagraph"/>
              <w:numPr>
                <w:ilvl w:val="0"/>
                <w:numId w:val="67"/>
              </w:numPr>
              <w:spacing w:before="0" w:after="0"/>
              <w:contextualSpacing w:val="0"/>
              <w:rPr>
                <w:ins w:id="1943" w:author="Simpson, Cathryn Leann. (IVV-CD4)[TMC Technologies]" w:date="2022-06-21T17:36:00Z"/>
                <w:rFonts w:cs="Times New Roman"/>
                <w:szCs w:val="24"/>
              </w:rPr>
            </w:pPr>
            <w:proofErr w:type="spellStart"/>
            <w:ins w:id="1944" w:author="Simpson, Cathryn Leann. (IVV-CD4)[TMC Technologies]" w:date="2022-06-21T17:36:00Z">
              <w:r>
                <w:rPr>
                  <w:rFonts w:cs="Times New Roman"/>
                  <w:szCs w:val="24"/>
                </w:rPr>
                <w:t>Livelock</w:t>
              </w:r>
              <w:proofErr w:type="spellEnd"/>
              <w:r w:rsidR="00F075AB" w:rsidRPr="00F075AB">
                <w:rPr>
                  <w:rFonts w:cs="Times New Roman"/>
                  <w:szCs w:val="24"/>
                </w:rPr>
                <w:t xml:space="preserve"> </w:t>
              </w:r>
            </w:ins>
          </w:p>
          <w:p w14:paraId="122614AE" w14:textId="32D1A03B" w:rsidR="00DB5138" w:rsidRPr="004173DA" w:rsidRDefault="00DB5138" w:rsidP="00DB5138">
            <w:pPr>
              <w:pStyle w:val="ListParagraph"/>
              <w:numPr>
                <w:ilvl w:val="0"/>
                <w:numId w:val="67"/>
              </w:numPr>
              <w:spacing w:before="0" w:after="0"/>
              <w:contextualSpacing w:val="0"/>
              <w:rPr>
                <w:moveTo w:id="1945" w:author="Simpson, Cathryn Leann. (IVV-CD4)[TMC Technologies]" w:date="2022-06-21T17:36:00Z"/>
                <w:rFonts w:cs="Times New Roman"/>
                <w:szCs w:val="24"/>
              </w:rPr>
            </w:pPr>
            <w:moveToRangeStart w:id="1946" w:author="Simpson, Cathryn Leann. (IVV-CD4)[TMC Technologies]" w:date="2022-06-21T17:36:00Z" w:name="move106725402"/>
            <w:moveTo w:id="1947" w:author="Simpson, Cathryn Leann. (IVV-CD4)[TMC Technologies]" w:date="2022-06-21T17:36:00Z">
              <w:r w:rsidRPr="004173DA">
                <w:rPr>
                  <w:rFonts w:cs="Times New Roman"/>
                  <w:szCs w:val="24"/>
                </w:rPr>
                <w:t>Reset during program upload (PROM corruption)</w:t>
              </w:r>
            </w:moveTo>
          </w:p>
          <w:p w14:paraId="59F404FE" w14:textId="77777777" w:rsidR="00DB5138" w:rsidRPr="004173DA" w:rsidRDefault="00DB5138" w:rsidP="00DB5138">
            <w:pPr>
              <w:pStyle w:val="ListParagraph"/>
              <w:numPr>
                <w:ilvl w:val="0"/>
                <w:numId w:val="67"/>
              </w:numPr>
              <w:spacing w:before="0" w:after="0"/>
              <w:contextualSpacing w:val="0"/>
              <w:rPr>
                <w:moveTo w:id="1948" w:author="Simpson, Cathryn Leann. (IVV-CD4)[TMC Technologies]" w:date="2022-06-21T17:36:00Z"/>
                <w:rFonts w:cs="Times New Roman"/>
                <w:szCs w:val="24"/>
              </w:rPr>
            </w:pPr>
            <w:moveToRangeStart w:id="1949" w:author="Simpson, Cathryn Leann. (IVV-CD4)[TMC Technologies]" w:date="2022-06-21T17:36:00Z" w:name="move106725403"/>
            <w:moveToRangeEnd w:id="1946"/>
            <w:moveTo w:id="1950" w:author="Simpson, Cathryn Leann. (IVV-CD4)[TMC Technologies]" w:date="2022-06-21T17:36:00Z">
              <w:r w:rsidRPr="004173DA">
                <w:rPr>
                  <w:rFonts w:cs="Times New Roman"/>
                  <w:szCs w:val="24"/>
                </w:rPr>
                <w:t>Reset with no restart</w:t>
              </w:r>
            </w:moveTo>
          </w:p>
          <w:moveToRangeEnd w:id="1949"/>
          <w:p w14:paraId="18A31635" w14:textId="77777777" w:rsidR="00734E47" w:rsidRPr="00C30B93" w:rsidRDefault="00734E47" w:rsidP="00A15F58">
            <w:pPr>
              <w:pStyle w:val="ListParagraph"/>
              <w:numPr>
                <w:ilvl w:val="0"/>
                <w:numId w:val="17"/>
              </w:numPr>
              <w:spacing w:before="0" w:after="0"/>
              <w:contextualSpacing w:val="0"/>
              <w:rPr>
                <w:del w:id="1951" w:author="Simpson, Cathryn Leann. (IVV-CD4)[TMC Technologies]" w:date="2022-06-21T17:36:00Z"/>
                <w:rFonts w:cs="Times New Roman"/>
              </w:rPr>
            </w:pPr>
            <w:del w:id="1952" w:author="Simpson, Cathryn Leann. (IVV-CD4)[TMC Technologies]" w:date="2022-06-21T17:36:00Z">
              <w:r w:rsidRPr="00C30B93">
                <w:rPr>
                  <w:rFonts w:cs="Times New Roman"/>
                </w:rPr>
                <w:delText>Lack of or intermittent communication</w:delText>
              </w:r>
            </w:del>
          </w:p>
          <w:p w14:paraId="01705D71" w14:textId="4397BEE7" w:rsidR="00DB5138" w:rsidRPr="004173DA" w:rsidRDefault="00734E47" w:rsidP="00DB5138">
            <w:pPr>
              <w:pStyle w:val="ListParagraph"/>
              <w:numPr>
                <w:ilvl w:val="0"/>
                <w:numId w:val="67"/>
              </w:numPr>
              <w:spacing w:before="0" w:after="0"/>
              <w:contextualSpacing w:val="0"/>
              <w:rPr>
                <w:ins w:id="1953" w:author="Simpson, Cathryn Leann. (IVV-CD4)[TMC Technologies]" w:date="2022-06-21T17:36:00Z"/>
                <w:rFonts w:cs="Times New Roman"/>
                <w:szCs w:val="24"/>
              </w:rPr>
            </w:pPr>
            <w:del w:id="1954" w:author="Simpson, Cathryn Leann. (IVV-CD4)[TMC Technologies]" w:date="2022-06-21T17:36:00Z">
              <w:r w:rsidRPr="00C30B93">
                <w:rPr>
                  <w:rFonts w:cs="Times New Roman"/>
                </w:rPr>
                <w:delText xml:space="preserve">Complex </w:delText>
              </w:r>
            </w:del>
            <w:ins w:id="1955" w:author="Simpson, Cathryn Leann. (IVV-CD4)[TMC Technologies]" w:date="2022-06-21T17:36:00Z">
              <w:r w:rsidR="00DB5138" w:rsidRPr="004173DA">
                <w:rPr>
                  <w:rFonts w:cs="Times New Roman"/>
                  <w:szCs w:val="24"/>
                </w:rPr>
                <w:t xml:space="preserve">Single or double event upset/bit flip or </w:t>
              </w:r>
              <w:r w:rsidR="008659D0" w:rsidRPr="004173DA">
                <w:rPr>
                  <w:rFonts w:cs="Times New Roman"/>
                  <w:szCs w:val="24"/>
                </w:rPr>
                <w:t>h</w:t>
              </w:r>
              <w:r w:rsidR="00DB5138" w:rsidRPr="004173DA">
                <w:rPr>
                  <w:rFonts w:cs="Times New Roman"/>
                  <w:szCs w:val="24"/>
                </w:rPr>
                <w:t>ardware induced error</w:t>
              </w:r>
            </w:ins>
          </w:p>
          <w:p w14:paraId="4EBD715F" w14:textId="77777777" w:rsidR="00DB5138" w:rsidRPr="004173DA" w:rsidRDefault="00DB5138" w:rsidP="00DB5138">
            <w:pPr>
              <w:pStyle w:val="ListParagraph"/>
              <w:numPr>
                <w:ilvl w:val="0"/>
                <w:numId w:val="67"/>
              </w:numPr>
              <w:spacing w:before="0" w:after="0"/>
              <w:contextualSpacing w:val="0"/>
              <w:rPr>
                <w:ins w:id="1956" w:author="Simpson, Cathryn Leann. (IVV-CD4)[TMC Technologies]" w:date="2022-06-21T17:36:00Z"/>
                <w:rFonts w:cs="Times New Roman"/>
                <w:szCs w:val="24"/>
              </w:rPr>
            </w:pPr>
            <w:ins w:id="1957" w:author="Simpson, Cathryn Leann. (IVV-CD4)[TMC Technologies]" w:date="2022-06-21T17:36:00Z">
              <w:r w:rsidRPr="004173DA">
                <w:rPr>
                  <w:rFonts w:cs="Times New Roman"/>
                  <w:szCs w:val="24"/>
                </w:rPr>
                <w:t>Time to reset greater than time to failure</w:t>
              </w:r>
            </w:ins>
          </w:p>
          <w:p w14:paraId="54B321A1" w14:textId="2F8380FB" w:rsidR="00DB5138" w:rsidRPr="004173DA" w:rsidRDefault="00DB5138" w:rsidP="00DB5138">
            <w:pPr>
              <w:pStyle w:val="ListParagraph"/>
              <w:numPr>
                <w:ilvl w:val="0"/>
                <w:numId w:val="67"/>
              </w:numPr>
              <w:spacing w:before="0" w:after="0"/>
              <w:contextualSpacing w:val="0"/>
              <w:rPr>
                <w:rFonts w:cs="Times New Roman"/>
                <w:szCs w:val="24"/>
              </w:rPr>
            </w:pPr>
            <w:ins w:id="1958" w:author="Simpson, Cathryn Leann. (IVV-CD4)[TMC Technologies]" w:date="2022-06-21T17:36:00Z">
              <w:r w:rsidRPr="004173DA">
                <w:rPr>
                  <w:rFonts w:cs="Times New Roman"/>
                  <w:szCs w:val="24"/>
                </w:rPr>
                <w:t>Unintended persistent data/</w:t>
              </w:r>
            </w:ins>
            <w:r w:rsidRPr="004173DA">
              <w:rPr>
                <w:rFonts w:cs="Times New Roman"/>
                <w:szCs w:val="24"/>
              </w:rPr>
              <w:t xml:space="preserve">configuration </w:t>
            </w:r>
            <w:del w:id="1959" w:author="Simpson, Cathryn Leann. (IVV-CD4)[TMC Technologies]" w:date="2022-06-21T17:36:00Z">
              <w:r w:rsidR="00734E47" w:rsidRPr="00C30B93">
                <w:rPr>
                  <w:rFonts w:cs="Times New Roman"/>
                </w:rPr>
                <w:delText>input</w:delText>
              </w:r>
            </w:del>
            <w:ins w:id="1960" w:author="Simpson, Cathryn Leann. (IVV-CD4)[TMC Technologies]" w:date="2022-06-21T17:36:00Z">
              <w:r w:rsidRPr="004173DA">
                <w:rPr>
                  <w:rFonts w:cs="Times New Roman"/>
                  <w:szCs w:val="24"/>
                </w:rPr>
                <w:t>on reset</w:t>
              </w:r>
            </w:ins>
          </w:p>
          <w:p w14:paraId="771DF3CD" w14:textId="62F7E796" w:rsidR="00DB5138" w:rsidRPr="004173DA" w:rsidRDefault="00DB5138" w:rsidP="00DB5138">
            <w:pPr>
              <w:pStyle w:val="ListParagraph"/>
              <w:numPr>
                <w:ilvl w:val="0"/>
                <w:numId w:val="67"/>
              </w:numPr>
              <w:spacing w:before="0" w:after="0"/>
              <w:contextualSpacing w:val="0"/>
              <w:rPr>
                <w:ins w:id="1961" w:author="Simpson, Cathryn Leann. (IVV-CD4)[TMC Technologies]" w:date="2022-06-21T17:36:00Z"/>
                <w:rFonts w:cs="Times New Roman"/>
                <w:szCs w:val="24"/>
              </w:rPr>
            </w:pPr>
            <w:moveToRangeStart w:id="1962" w:author="Simpson, Cathryn Leann. (IVV-CD4)[TMC Technologies]" w:date="2022-06-21T17:36:00Z" w:name="move106725404"/>
            <w:moveTo w:id="1963" w:author="Simpson, Cathryn Leann. (IVV-CD4)[TMC Technologies]" w:date="2022-06-21T17:36:00Z">
              <w:r w:rsidRPr="004173DA">
                <w:rPr>
                  <w:rFonts w:cs="Times New Roman"/>
                  <w:szCs w:val="24"/>
                </w:rPr>
                <w:t>Watchdog active during reboot causing infinite boot loop</w:t>
              </w:r>
            </w:moveTo>
            <w:moveToRangeEnd w:id="1962"/>
            <w:del w:id="1964" w:author="Simpson, Cathryn Leann. (IVV-CD4)[TMC Technologies]" w:date="2022-06-21T17:36:00Z">
              <w:r w:rsidR="00734E47">
                <w:rPr>
                  <w:rFonts w:cs="Times New Roman"/>
                </w:rPr>
                <w:delText>Babbling Node</w:delText>
              </w:r>
            </w:del>
          </w:p>
          <w:p w14:paraId="531F0944" w14:textId="77777777" w:rsidR="00DB5138" w:rsidRPr="004173DA" w:rsidRDefault="00DB5138" w:rsidP="00DB5138">
            <w:pPr>
              <w:pStyle w:val="ListParagraph"/>
              <w:numPr>
                <w:ilvl w:val="0"/>
                <w:numId w:val="67"/>
              </w:numPr>
              <w:spacing w:before="0" w:after="0"/>
              <w:contextualSpacing w:val="0"/>
              <w:rPr>
                <w:ins w:id="1965" w:author="Simpson, Cathryn Leann. (IVV-CD4)[TMC Technologies]" w:date="2022-06-21T17:36:00Z"/>
                <w:rFonts w:cs="Times New Roman"/>
                <w:szCs w:val="24"/>
              </w:rPr>
            </w:pPr>
            <w:ins w:id="1966" w:author="Simpson, Cathryn Leann. (IVV-CD4)[TMC Technologies]" w:date="2022-06-21T17:36:00Z">
              <w:r w:rsidRPr="004173DA">
                <w:rPr>
                  <w:rFonts w:cs="Times New Roman"/>
                  <w:szCs w:val="24"/>
                </w:rPr>
                <w:t>Watchdog failure</w:t>
              </w:r>
            </w:ins>
          </w:p>
          <w:p w14:paraId="68B3510A" w14:textId="77777777" w:rsidR="00DB5138" w:rsidRPr="004173DA" w:rsidRDefault="00DB5138" w:rsidP="00DB5138">
            <w:pPr>
              <w:pStyle w:val="ListParagraph"/>
              <w:numPr>
                <w:ilvl w:val="0"/>
                <w:numId w:val="67"/>
              </w:numPr>
              <w:spacing w:before="0" w:after="0"/>
              <w:contextualSpacing w:val="0"/>
              <w:rPr>
                <w:ins w:id="1967" w:author="Simpson, Cathryn Leann. (IVV-CD4)[TMC Technologies]" w:date="2022-06-21T17:36:00Z"/>
                <w:rFonts w:cs="Times New Roman"/>
                <w:szCs w:val="24"/>
              </w:rPr>
            </w:pPr>
            <w:ins w:id="1968" w:author="Simpson, Cathryn Leann. (IVV-CD4)[TMC Technologies]" w:date="2022-06-21T17:36:00Z">
              <w:r w:rsidRPr="004173DA">
                <w:rPr>
                  <w:rFonts w:cs="Times New Roman"/>
                  <w:szCs w:val="24"/>
                </w:rPr>
                <w:t>Failure to detect and transition to redundant or backup computer</w:t>
              </w:r>
            </w:ins>
          </w:p>
          <w:p w14:paraId="4238D695" w14:textId="77777777" w:rsidR="00DB5138" w:rsidRPr="004173DA" w:rsidRDefault="00DB5138" w:rsidP="00DB5138">
            <w:pPr>
              <w:pStyle w:val="ListParagraph"/>
              <w:numPr>
                <w:ilvl w:val="0"/>
                <w:numId w:val="67"/>
              </w:numPr>
              <w:spacing w:before="0" w:after="0"/>
              <w:contextualSpacing w:val="0"/>
              <w:rPr>
                <w:rFonts w:cs="Times New Roman"/>
                <w:szCs w:val="24"/>
              </w:rPr>
            </w:pPr>
            <w:ins w:id="1969" w:author="Simpson, Cathryn Leann. (IVV-CD4)[TMC Technologies]" w:date="2022-06-21T17:36:00Z">
              <w:r w:rsidRPr="004173DA">
                <w:rPr>
                  <w:rFonts w:cs="Times New Roman"/>
                  <w:szCs w:val="24"/>
                </w:rPr>
                <w:t>Incorrect or stale data in redundant or backup computer</w:t>
              </w:r>
            </w:ins>
          </w:p>
        </w:tc>
        <w:tc>
          <w:tcPr>
            <w:tcW w:w="3055" w:type="dxa"/>
            <w:cellDel w:id="1970" w:author="Simpson, Cathryn Leann. (IVV-CD4)[TMC Technologies]" w:date="2022-06-21T17:36:00Z"/>
          </w:tcPr>
          <w:p w14:paraId="41A04CED" w14:textId="77777777" w:rsidR="00734E47" w:rsidRDefault="00734E47" w:rsidP="00A15F58">
            <w:pPr>
              <w:pStyle w:val="ListParagraph"/>
              <w:numPr>
                <w:ilvl w:val="0"/>
                <w:numId w:val="18"/>
              </w:numPr>
              <w:spacing w:before="0" w:after="0"/>
              <w:contextualSpacing w:val="0"/>
              <w:rPr>
                <w:del w:id="1971" w:author="Simpson, Cathryn Leann. (IVV-CD4)[TMC Technologies]" w:date="2022-06-21T17:36:00Z"/>
                <w:rFonts w:cs="Times New Roman"/>
              </w:rPr>
            </w:pPr>
            <w:del w:id="1972" w:author="Simpson, Cathryn Leann. (IVV-CD4)[TMC Technologies]" w:date="2022-06-21T17:36:00Z">
              <w:r>
                <w:rPr>
                  <w:rFonts w:cs="Times New Roman"/>
                </w:rPr>
                <w:delText>Communication bus utilization margin</w:delText>
              </w:r>
            </w:del>
          </w:p>
          <w:p w14:paraId="41A04CEE" w14:textId="77777777" w:rsidR="00734E47" w:rsidRDefault="00734E47" w:rsidP="00A15F58">
            <w:pPr>
              <w:pStyle w:val="ListParagraph"/>
              <w:numPr>
                <w:ilvl w:val="0"/>
                <w:numId w:val="18"/>
              </w:numPr>
              <w:spacing w:before="0" w:after="0"/>
              <w:contextualSpacing w:val="0"/>
              <w:rPr>
                <w:del w:id="1973" w:author="Simpson, Cathryn Leann. (IVV-CD4)[TMC Technologies]" w:date="2022-06-21T17:36:00Z"/>
                <w:rFonts w:cs="Times New Roman"/>
              </w:rPr>
            </w:pPr>
            <w:del w:id="1974" w:author="Simpson, Cathryn Leann. (IVV-CD4)[TMC Technologies]" w:date="2022-06-21T17:36:00Z">
              <w:r>
                <w:rPr>
                  <w:rFonts w:cs="Times New Roman"/>
                </w:rPr>
                <w:delText>Use of lossless protocol</w:delText>
              </w:r>
            </w:del>
          </w:p>
          <w:p w14:paraId="41A04CEF" w14:textId="77777777" w:rsidR="00734E47" w:rsidRDefault="00734E47" w:rsidP="00A15F58">
            <w:pPr>
              <w:pStyle w:val="ListParagraph"/>
              <w:numPr>
                <w:ilvl w:val="0"/>
                <w:numId w:val="18"/>
              </w:numPr>
              <w:spacing w:before="0" w:after="0"/>
              <w:contextualSpacing w:val="0"/>
              <w:rPr>
                <w:del w:id="1975" w:author="Simpson, Cathryn Leann. (IVV-CD4)[TMC Technologies]" w:date="2022-06-21T17:36:00Z"/>
                <w:rFonts w:cs="Times New Roman"/>
              </w:rPr>
            </w:pPr>
            <w:del w:id="1976" w:author="Simpson, Cathryn Leann. (IVV-CD4)[TMC Technologies]" w:date="2022-06-21T17:36:00Z">
              <w:r>
                <w:rPr>
                  <w:rFonts w:cs="Times New Roman"/>
                </w:rPr>
                <w:delText>Downstream input voting</w:delText>
              </w:r>
            </w:del>
          </w:p>
          <w:p w14:paraId="41A04CF0" w14:textId="77777777" w:rsidR="00734E47" w:rsidRDefault="00734E47" w:rsidP="00A15F58">
            <w:pPr>
              <w:pStyle w:val="ListParagraph"/>
              <w:numPr>
                <w:ilvl w:val="0"/>
                <w:numId w:val="18"/>
              </w:numPr>
              <w:spacing w:before="0" w:after="0"/>
              <w:contextualSpacing w:val="0"/>
              <w:rPr>
                <w:del w:id="1977" w:author="Simpson, Cathryn Leann. (IVV-CD4)[TMC Technologies]" w:date="2022-06-21T17:36:00Z"/>
                <w:rFonts w:cs="Times New Roman"/>
              </w:rPr>
            </w:pPr>
            <w:del w:id="1978" w:author="Simpson, Cathryn Leann. (IVV-CD4)[TMC Technologies]" w:date="2022-06-21T17:36:00Z">
              <w:r>
                <w:rPr>
                  <w:rFonts w:cs="Times New Roman"/>
                </w:rPr>
                <w:delText>External safing function</w:delText>
              </w:r>
            </w:del>
          </w:p>
          <w:p w14:paraId="41A04CF1" w14:textId="77777777" w:rsidR="00734E47" w:rsidRDefault="008E5C4F" w:rsidP="00A15F58">
            <w:pPr>
              <w:pStyle w:val="ListParagraph"/>
              <w:numPr>
                <w:ilvl w:val="0"/>
                <w:numId w:val="18"/>
              </w:numPr>
              <w:spacing w:before="0" w:after="0"/>
              <w:contextualSpacing w:val="0"/>
              <w:rPr>
                <w:rFonts w:cs="Times New Roman"/>
              </w:rPr>
            </w:pPr>
            <w:del w:id="1979" w:author="Simpson, Cathryn Leann. (IVV-CD4)[TMC Technologies]" w:date="2022-06-21T17:36:00Z">
              <w:r w:rsidRPr="008E5C4F">
                <w:rPr>
                  <w:rFonts w:cs="Times New Roman"/>
                </w:rPr>
                <w:delText>Bus Guardian</w:delText>
              </w:r>
            </w:del>
          </w:p>
        </w:tc>
      </w:tr>
      <w:tr w:rsidR="00DB5138" w:rsidRPr="00A10B85" w14:paraId="0422EE82" w14:textId="2117A9DD" w:rsidTr="004173DA">
        <w:tc>
          <w:tcPr>
            <w:tcW w:w="2285" w:type="dxa"/>
            <w:gridSpan w:val="2"/>
          </w:tcPr>
          <w:p w14:paraId="401E36D5" w14:textId="77777777" w:rsidR="00734E47" w:rsidRPr="006E07C1" w:rsidRDefault="00734E47" w:rsidP="009F65D2">
            <w:pPr>
              <w:spacing w:before="0" w:after="0"/>
              <w:rPr>
                <w:del w:id="1980" w:author="Simpson, Cathryn Leann. (IVV-CD4)[TMC Technologies]" w:date="2022-06-21T17:36:00Z"/>
                <w:rFonts w:cs="Times New Roman"/>
              </w:rPr>
            </w:pPr>
            <w:del w:id="1981" w:author="Simpson, Cathryn Leann. (IVV-CD4)[TMC Technologies]" w:date="2022-06-21T17:36:00Z">
              <w:r w:rsidRPr="006E07C1">
                <w:rPr>
                  <w:rFonts w:cs="Times New Roman"/>
                </w:rPr>
                <w:delText>Display Data</w:delText>
              </w:r>
            </w:del>
          </w:p>
          <w:p w14:paraId="4D59A55F" w14:textId="77777777" w:rsidR="00DB5138" w:rsidRPr="004173DA" w:rsidRDefault="00DB5138" w:rsidP="00DE1100">
            <w:pPr>
              <w:spacing w:before="0" w:after="0"/>
              <w:rPr>
                <w:rFonts w:cs="Times New Roman"/>
                <w:szCs w:val="24"/>
              </w:rPr>
            </w:pPr>
            <w:ins w:id="1982" w:author="Simpson, Cathryn Leann. (IVV-CD4)[TMC Technologies]" w:date="2022-06-21T17:36:00Z">
              <w:r w:rsidRPr="004173DA">
                <w:rPr>
                  <w:rFonts w:cs="Times New Roman"/>
                  <w:szCs w:val="24"/>
                </w:rPr>
                <w:t>Operating systems errors</w:t>
              </w:r>
            </w:ins>
          </w:p>
        </w:tc>
        <w:tc>
          <w:tcPr>
            <w:tcW w:w="7250" w:type="dxa"/>
            <w:gridSpan w:val="2"/>
          </w:tcPr>
          <w:p w14:paraId="0329FF90" w14:textId="622A6803" w:rsidR="00DB5138" w:rsidRPr="004173DA" w:rsidRDefault="00734E47" w:rsidP="00DB5138">
            <w:pPr>
              <w:pStyle w:val="ListParagraph"/>
              <w:numPr>
                <w:ilvl w:val="0"/>
                <w:numId w:val="60"/>
              </w:numPr>
              <w:spacing w:before="0" w:after="160" w:line="259" w:lineRule="auto"/>
              <w:rPr>
                <w:ins w:id="1983" w:author="Simpson, Cathryn Leann. (IVV-CD4)[TMC Technologies]" w:date="2022-06-21T17:36:00Z"/>
                <w:rFonts w:cs="Times New Roman"/>
                <w:szCs w:val="24"/>
              </w:rPr>
            </w:pPr>
            <w:del w:id="1984" w:author="Simpson, Cathryn Leann. (IVV-CD4)[TMC Technologies]" w:date="2022-06-21T17:36:00Z">
              <w:r>
                <w:rPr>
                  <w:rFonts w:cs="Times New Roman"/>
                </w:rPr>
                <w:delText>Incorrect Data (unit conversion,</w:delText>
              </w:r>
            </w:del>
            <w:ins w:id="1985" w:author="Simpson, Cathryn Leann. (IVV-CD4)[TMC Technologies]" w:date="2022-06-21T17:36:00Z">
              <w:r w:rsidR="00DB5138" w:rsidRPr="004173DA">
                <w:rPr>
                  <w:rFonts w:cs="Times New Roman"/>
                  <w:szCs w:val="24"/>
                </w:rPr>
                <w:t xml:space="preserve">Application software incompatibility </w:t>
              </w:r>
              <w:r w:rsidR="00DB5138" w:rsidRPr="004173DA">
                <w:rPr>
                  <w:rFonts w:cs="Times New Roman"/>
                  <w:szCs w:val="24"/>
                </w:rPr>
                <w:lastRenderedPageBreak/>
                <w:t>with upgrades/patches to an operating system</w:t>
              </w:r>
            </w:ins>
          </w:p>
          <w:p w14:paraId="4ACCBFE9" w14:textId="77777777" w:rsidR="00DB5138" w:rsidRPr="004173DA" w:rsidRDefault="00DB5138" w:rsidP="00DB5138">
            <w:pPr>
              <w:pStyle w:val="ListParagraph"/>
              <w:numPr>
                <w:ilvl w:val="0"/>
                <w:numId w:val="60"/>
              </w:numPr>
              <w:spacing w:before="0" w:after="0"/>
              <w:rPr>
                <w:ins w:id="1986" w:author="Simpson, Cathryn Leann. (IVV-CD4)[TMC Technologies]" w:date="2022-06-21T17:36:00Z"/>
                <w:rFonts w:eastAsia="Times New Roman" w:cs="Times New Roman"/>
                <w:szCs w:val="24"/>
              </w:rPr>
            </w:pPr>
            <w:ins w:id="1987" w:author="Simpson, Cathryn Leann. (IVV-CD4)[TMC Technologies]" w:date="2022-06-21T17:36:00Z">
              <w:r w:rsidRPr="004173DA">
                <w:rPr>
                  <w:rFonts w:eastAsia="Times New Roman" w:cs="Times New Roman"/>
                  <w:szCs w:val="24"/>
                </w:rPr>
                <w:t>Defects in Real-Time Operating System (RTOS) Board Support software</w:t>
              </w:r>
            </w:ins>
          </w:p>
          <w:p w14:paraId="78F47F18" w14:textId="0FE524BE" w:rsidR="00DB5138" w:rsidRPr="004173DA" w:rsidRDefault="00DB5138" w:rsidP="00DB5138">
            <w:pPr>
              <w:pStyle w:val="ListParagraph"/>
              <w:numPr>
                <w:ilvl w:val="0"/>
                <w:numId w:val="60"/>
              </w:numPr>
              <w:spacing w:before="0" w:after="0"/>
              <w:rPr>
                <w:rFonts w:eastAsia="Times New Roman" w:cs="Times New Roman"/>
                <w:szCs w:val="24"/>
              </w:rPr>
            </w:pPr>
            <w:ins w:id="1988" w:author="Simpson, Cathryn Leann. (IVV-CD4)[TMC Technologies]" w:date="2022-06-21T17:36:00Z">
              <w:r w:rsidRPr="004173DA">
                <w:rPr>
                  <w:rFonts w:cs="Times New Roman"/>
                  <w:szCs w:val="24"/>
                </w:rPr>
                <w:t>Missing or</w:t>
              </w:r>
            </w:ins>
            <w:r w:rsidRPr="004173DA">
              <w:rPr>
                <w:rFonts w:cs="Times New Roman"/>
                <w:szCs w:val="24"/>
              </w:rPr>
              <w:t xml:space="preserve"> incorrect </w:t>
            </w:r>
            <w:del w:id="1989" w:author="Simpson, Cathryn Leann. (IVV-CD4)[TMC Technologies]" w:date="2022-06-21T17:36:00Z">
              <w:r w:rsidR="00734E47">
                <w:rPr>
                  <w:rFonts w:cs="Times New Roman"/>
                </w:rPr>
                <w:delText>variable type, etc.)</w:delText>
              </w:r>
            </w:del>
            <w:ins w:id="1990" w:author="Simpson, Cathryn Leann. (IVV-CD4)[TMC Technologies]" w:date="2022-06-21T17:36:00Z">
              <w:r w:rsidRPr="004173DA">
                <w:rPr>
                  <w:rFonts w:cs="Times New Roman"/>
                  <w:szCs w:val="24"/>
                </w:rPr>
                <w:t>software error handling</w:t>
              </w:r>
            </w:ins>
          </w:p>
          <w:p w14:paraId="56BCA97D" w14:textId="64BF44D8" w:rsidR="00DB5138" w:rsidRPr="004173DA" w:rsidRDefault="00734E47" w:rsidP="00DB5138">
            <w:pPr>
              <w:pStyle w:val="ListParagraph"/>
              <w:numPr>
                <w:ilvl w:val="0"/>
                <w:numId w:val="60"/>
              </w:numPr>
              <w:spacing w:before="0" w:after="0"/>
              <w:rPr>
                <w:ins w:id="1991" w:author="Simpson, Cathryn Leann. (IVV-CD4)[TMC Technologies]" w:date="2022-06-21T17:36:00Z"/>
                <w:rFonts w:eastAsia="Times New Roman" w:cs="Times New Roman"/>
                <w:szCs w:val="24"/>
              </w:rPr>
            </w:pPr>
            <w:del w:id="1992" w:author="Simpson, Cathryn Leann. (IVV-CD4)[TMC Technologies]" w:date="2022-06-21T17:36:00Z">
              <w:r>
                <w:rPr>
                  <w:rFonts w:cs="Times New Roman"/>
                </w:rPr>
                <w:delText xml:space="preserve">Stale </w:delText>
              </w:r>
              <w:r w:rsidRPr="00C30B93">
                <w:rPr>
                  <w:rFonts w:cs="Times New Roman"/>
                </w:rPr>
                <w:delText xml:space="preserve">Data </w:delText>
              </w:r>
            </w:del>
            <w:ins w:id="1993" w:author="Simpson, Cathryn Leann. (IVV-CD4)[TMC Technologies]" w:date="2022-06-21T17:36:00Z">
              <w:r w:rsidR="00DB5138" w:rsidRPr="004173DA">
                <w:rPr>
                  <w:rFonts w:eastAsia="Times New Roman" w:cs="Times New Roman"/>
                  <w:szCs w:val="24"/>
                </w:rPr>
                <w:t>Partitioning errors</w:t>
              </w:r>
            </w:ins>
          </w:p>
          <w:p w14:paraId="1EBEFE4C" w14:textId="77777777" w:rsidR="00DB5138" w:rsidRPr="004173DA" w:rsidRDefault="00DB5138" w:rsidP="00DB5138">
            <w:pPr>
              <w:pStyle w:val="ListParagraph"/>
              <w:numPr>
                <w:ilvl w:val="0"/>
                <w:numId w:val="60"/>
              </w:numPr>
              <w:spacing w:before="0" w:after="0"/>
              <w:rPr>
                <w:ins w:id="1994" w:author="Simpson, Cathryn Leann. (IVV-CD4)[TMC Technologies]" w:date="2022-06-21T17:36:00Z"/>
                <w:rFonts w:eastAsia="Times New Roman" w:cs="Times New Roman"/>
                <w:szCs w:val="24"/>
              </w:rPr>
            </w:pPr>
            <w:ins w:id="1995" w:author="Simpson, Cathryn Leann. (IVV-CD4)[TMC Technologies]" w:date="2022-06-21T17:36:00Z">
              <w:r w:rsidRPr="004173DA">
                <w:rPr>
                  <w:rFonts w:eastAsia="Times New Roman" w:cs="Times New Roman"/>
                  <w:szCs w:val="24"/>
                </w:rPr>
                <w:t>Shared resource errors</w:t>
              </w:r>
            </w:ins>
          </w:p>
          <w:p w14:paraId="202E73F1" w14:textId="77777777" w:rsidR="00DB5138" w:rsidRPr="004173DA" w:rsidRDefault="00DB5138" w:rsidP="00DB5138">
            <w:pPr>
              <w:pStyle w:val="ListParagraph"/>
              <w:numPr>
                <w:ilvl w:val="0"/>
                <w:numId w:val="60"/>
              </w:numPr>
              <w:spacing w:before="0" w:after="0"/>
              <w:contextualSpacing w:val="0"/>
              <w:rPr>
                <w:ins w:id="1996" w:author="Simpson, Cathryn Leann. (IVV-CD4)[TMC Technologies]" w:date="2022-06-21T17:36:00Z"/>
                <w:rFonts w:cs="Times New Roman"/>
                <w:szCs w:val="24"/>
              </w:rPr>
            </w:pPr>
            <w:ins w:id="1997" w:author="Simpson, Cathryn Leann. (IVV-CD4)[TMC Technologies]" w:date="2022-06-21T17:36:00Z">
              <w:r w:rsidRPr="004173DA">
                <w:rPr>
                  <w:rFonts w:cs="Times New Roman"/>
                  <w:szCs w:val="24"/>
                </w:rPr>
                <w:t>Single or double event upset/bit flip</w:t>
              </w:r>
            </w:ins>
          </w:p>
          <w:p w14:paraId="4875D12F" w14:textId="4967C089" w:rsidR="002C6EBB" w:rsidRPr="004173DA" w:rsidRDefault="002C6EBB" w:rsidP="00DB5138">
            <w:pPr>
              <w:pStyle w:val="ListParagraph"/>
              <w:numPr>
                <w:ilvl w:val="0"/>
                <w:numId w:val="60"/>
              </w:numPr>
              <w:spacing w:before="0" w:after="0"/>
              <w:contextualSpacing w:val="0"/>
              <w:rPr>
                <w:ins w:id="1998" w:author="Simpson, Cathryn Leann. (IVV-CD4)[TMC Technologies]" w:date="2022-06-21T17:36:00Z"/>
                <w:rFonts w:cs="Times New Roman"/>
                <w:szCs w:val="24"/>
              </w:rPr>
            </w:pPr>
            <w:ins w:id="1999" w:author="Simpson, Cathryn Leann. (IVV-CD4)[TMC Technologies]" w:date="2022-06-21T17:36:00Z">
              <w:r w:rsidRPr="004173DA">
                <w:rPr>
                  <w:rFonts w:cs="Times New Roman"/>
                  <w:szCs w:val="24"/>
                </w:rPr>
                <w:t xml:space="preserve">Unexpected </w:t>
              </w:r>
              <w:r w:rsidR="007378F6">
                <w:rPr>
                  <w:rFonts w:cs="Times New Roman"/>
                  <w:szCs w:val="24"/>
                </w:rPr>
                <w:t>operating system software</w:t>
              </w:r>
              <w:r w:rsidRPr="004173DA">
                <w:rPr>
                  <w:rFonts w:cs="Times New Roman"/>
                  <w:szCs w:val="24"/>
                </w:rPr>
                <w:t xml:space="preserve"> </w:t>
              </w:r>
              <w:r w:rsidR="00297D8E" w:rsidRPr="004173DA">
                <w:rPr>
                  <w:rFonts w:cs="Times New Roman"/>
                  <w:szCs w:val="24"/>
                </w:rPr>
                <w:t>response</w:t>
              </w:r>
              <w:r w:rsidRPr="004173DA">
                <w:rPr>
                  <w:rFonts w:cs="Times New Roman"/>
                  <w:szCs w:val="24"/>
                </w:rPr>
                <w:t xml:space="preserve"> to user input </w:t>
              </w:r>
            </w:ins>
          </w:p>
          <w:p w14:paraId="184309CD" w14:textId="281854B1" w:rsidR="00DB5138" w:rsidRPr="004173DA" w:rsidRDefault="00DB5138" w:rsidP="00DB5138">
            <w:pPr>
              <w:pStyle w:val="ListParagraph"/>
              <w:numPr>
                <w:ilvl w:val="0"/>
                <w:numId w:val="60"/>
              </w:numPr>
              <w:spacing w:before="0" w:after="0"/>
              <w:contextualSpacing w:val="0"/>
              <w:rPr>
                <w:ins w:id="2000" w:author="Simpson, Cathryn Leann. (IVV-CD4)[TMC Technologies]" w:date="2022-06-21T17:36:00Z"/>
                <w:rFonts w:cs="Times New Roman"/>
                <w:szCs w:val="24"/>
              </w:rPr>
            </w:pPr>
            <w:ins w:id="2001" w:author="Simpson, Cathryn Leann. (IVV-CD4)[TMC Technologies]" w:date="2022-06-21T17:36:00Z">
              <w:r w:rsidRPr="004173DA">
                <w:rPr>
                  <w:rFonts w:cs="Times New Roman"/>
                  <w:szCs w:val="24"/>
                </w:rPr>
                <w:t>Excessive functionality</w:t>
              </w:r>
            </w:ins>
          </w:p>
          <w:p w14:paraId="5EDBCADF" w14:textId="77777777" w:rsidR="00DB5138" w:rsidRPr="004173DA" w:rsidRDefault="00DB5138" w:rsidP="00DB5138">
            <w:pPr>
              <w:pStyle w:val="ListParagraph"/>
              <w:numPr>
                <w:ilvl w:val="0"/>
                <w:numId w:val="60"/>
              </w:numPr>
              <w:spacing w:before="0" w:after="0"/>
              <w:contextualSpacing w:val="0"/>
              <w:rPr>
                <w:ins w:id="2002" w:author="Simpson, Cathryn Leann. (IVV-CD4)[TMC Technologies]" w:date="2022-06-21T17:36:00Z"/>
                <w:rFonts w:cs="Times New Roman"/>
                <w:szCs w:val="24"/>
              </w:rPr>
            </w:pPr>
            <w:ins w:id="2003" w:author="Simpson, Cathryn Leann. (IVV-CD4)[TMC Technologies]" w:date="2022-06-21T17:36:00Z">
              <w:r w:rsidRPr="004173DA">
                <w:rPr>
                  <w:rFonts w:cs="Times New Roman"/>
                  <w:szCs w:val="24"/>
                </w:rPr>
                <w:t xml:space="preserve">Missing function </w:t>
              </w:r>
            </w:ins>
          </w:p>
          <w:p w14:paraId="3102BF34" w14:textId="77777777" w:rsidR="00DB5138" w:rsidRPr="004173DA" w:rsidRDefault="00DB5138" w:rsidP="00DB5138">
            <w:pPr>
              <w:pStyle w:val="ListParagraph"/>
              <w:numPr>
                <w:ilvl w:val="0"/>
                <w:numId w:val="60"/>
              </w:numPr>
              <w:spacing w:before="0" w:after="0"/>
              <w:contextualSpacing w:val="0"/>
              <w:rPr>
                <w:ins w:id="2004" w:author="Simpson, Cathryn Leann. (IVV-CD4)[TMC Technologies]" w:date="2022-06-21T17:36:00Z"/>
                <w:rFonts w:cs="Times New Roman"/>
                <w:szCs w:val="24"/>
              </w:rPr>
            </w:pPr>
            <w:ins w:id="2005" w:author="Simpson, Cathryn Leann. (IVV-CD4)[TMC Technologies]" w:date="2022-06-21T17:36:00Z">
              <w:r w:rsidRPr="004173DA">
                <w:rPr>
                  <w:rFonts w:cs="Times New Roman"/>
                  <w:szCs w:val="24"/>
                </w:rPr>
                <w:t>Wrong function</w:t>
              </w:r>
            </w:ins>
          </w:p>
          <w:p w14:paraId="1A18AD8C" w14:textId="77777777" w:rsidR="00DB5138" w:rsidRDefault="00DB5138" w:rsidP="00DB5138">
            <w:pPr>
              <w:pStyle w:val="ListParagraph"/>
              <w:numPr>
                <w:ilvl w:val="0"/>
                <w:numId w:val="60"/>
              </w:numPr>
              <w:spacing w:before="0" w:after="0"/>
              <w:contextualSpacing w:val="0"/>
              <w:rPr>
                <w:ins w:id="2006" w:author="Simpson, Cathryn Leann. (IVV-CD4)[TMC Technologies]" w:date="2022-06-21T17:36:00Z"/>
                <w:rFonts w:cs="Times New Roman"/>
                <w:szCs w:val="24"/>
              </w:rPr>
            </w:pPr>
            <w:ins w:id="2007" w:author="Simpson, Cathryn Leann. (IVV-CD4)[TMC Technologies]" w:date="2022-06-21T17:36:00Z">
              <w:r w:rsidRPr="004173DA">
                <w:rPr>
                  <w:rFonts w:cs="Times New Roman"/>
                  <w:szCs w:val="24"/>
                </w:rPr>
                <w:t>Inadequate protection against operating system bugs</w:t>
              </w:r>
            </w:ins>
          </w:p>
          <w:p w14:paraId="516E00D6" w14:textId="3461A226" w:rsidR="00EE6ABB" w:rsidRPr="004173DA" w:rsidRDefault="00EE6ABB" w:rsidP="00DB5138">
            <w:pPr>
              <w:pStyle w:val="ListParagraph"/>
              <w:numPr>
                <w:ilvl w:val="0"/>
                <w:numId w:val="60"/>
              </w:numPr>
              <w:spacing w:before="0" w:after="0"/>
              <w:contextualSpacing w:val="0"/>
              <w:rPr>
                <w:rFonts w:cs="Times New Roman"/>
                <w:szCs w:val="24"/>
              </w:rPr>
            </w:pPr>
            <w:ins w:id="2008" w:author="Simpson, Cathryn Leann. (IVV-CD4)[TMC Technologies]" w:date="2022-06-21T17:36:00Z">
              <w:r w:rsidRPr="00EE6ABB">
                <w:rPr>
                  <w:rFonts w:cs="Times New Roman"/>
                  <w:szCs w:val="24"/>
                </w:rPr>
                <w:t xml:space="preserve">Unexpected </w:t>
              </w:r>
              <w:r>
                <w:rPr>
                  <w:rFonts w:cs="Times New Roman"/>
                  <w:szCs w:val="24"/>
                </w:rPr>
                <w:t xml:space="preserve">and </w:t>
              </w:r>
              <w:r w:rsidR="0067666D">
                <w:rPr>
                  <w:rFonts w:cs="Times New Roman"/>
                  <w:szCs w:val="24"/>
                </w:rPr>
                <w:t>a</w:t>
              </w:r>
              <w:r w:rsidR="0067666D" w:rsidRPr="00EE6ABB">
                <w:rPr>
                  <w:rFonts w:cs="Times New Roman"/>
                  <w:szCs w:val="24"/>
                </w:rPr>
                <w:t>berr</w:t>
              </w:r>
              <w:r w:rsidR="0067666D">
                <w:rPr>
                  <w:rFonts w:cs="Times New Roman"/>
                  <w:szCs w:val="24"/>
                </w:rPr>
                <w:t>a</w:t>
              </w:r>
              <w:r w:rsidR="0067666D" w:rsidRPr="00EE6ABB">
                <w:rPr>
                  <w:rFonts w:cs="Times New Roman"/>
                  <w:szCs w:val="24"/>
                </w:rPr>
                <w:t>nt</w:t>
              </w:r>
              <w:r w:rsidRPr="00EE6ABB">
                <w:rPr>
                  <w:rFonts w:cs="Times New Roman"/>
                  <w:szCs w:val="24"/>
                </w:rPr>
                <w:t xml:space="preserve"> software behavior</w:t>
              </w:r>
            </w:ins>
          </w:p>
        </w:tc>
        <w:tc>
          <w:tcPr>
            <w:tcW w:w="3055" w:type="dxa"/>
            <w:cellDel w:id="2009" w:author="Simpson, Cathryn Leann. (IVV-CD4)[TMC Technologies]" w:date="2022-06-21T17:36:00Z"/>
          </w:tcPr>
          <w:p w14:paraId="41A04CF7" w14:textId="77777777" w:rsidR="00734E47" w:rsidRDefault="00734E47" w:rsidP="00A15F58">
            <w:pPr>
              <w:pStyle w:val="ListParagraph"/>
              <w:numPr>
                <w:ilvl w:val="0"/>
                <w:numId w:val="20"/>
              </w:numPr>
              <w:spacing w:before="0" w:after="0"/>
              <w:contextualSpacing w:val="0"/>
              <w:rPr>
                <w:del w:id="2010" w:author="Simpson, Cathryn Leann. (IVV-CD4)[TMC Technologies]" w:date="2022-06-21T17:36:00Z"/>
                <w:rFonts w:cs="Times New Roman"/>
              </w:rPr>
            </w:pPr>
            <w:del w:id="2011" w:author="Simpson, Cathryn Leann. (IVV-CD4)[TMC Technologies]" w:date="2022-06-21T17:36:00Z">
              <w:r>
                <w:rPr>
                  <w:rFonts w:cs="Times New Roman"/>
                </w:rPr>
                <w:lastRenderedPageBreak/>
                <w:delText>Visual indication of stale data</w:delText>
              </w:r>
            </w:del>
          </w:p>
          <w:p w14:paraId="41A04CF8" w14:textId="77777777" w:rsidR="00734E47" w:rsidRDefault="00734E47" w:rsidP="00A15F58">
            <w:pPr>
              <w:pStyle w:val="ListParagraph"/>
              <w:numPr>
                <w:ilvl w:val="0"/>
                <w:numId w:val="20"/>
              </w:numPr>
              <w:spacing w:before="0" w:after="0"/>
              <w:contextualSpacing w:val="0"/>
              <w:rPr>
                <w:rFonts w:cs="Times New Roman"/>
              </w:rPr>
            </w:pPr>
            <w:del w:id="2012" w:author="Simpson, Cathryn Leann. (IVV-CD4)[TMC Technologies]" w:date="2022-06-21T17:36:00Z">
              <w:r>
                <w:rPr>
                  <w:rFonts w:cs="Times New Roman"/>
                </w:rPr>
                <w:delText>Watchdog timer</w:delText>
              </w:r>
            </w:del>
          </w:p>
        </w:tc>
      </w:tr>
      <w:tr w:rsidR="00DB5138" w:rsidRPr="00A10B85" w14:paraId="532C55A6" w14:textId="6A720D01" w:rsidTr="004173DA">
        <w:tc>
          <w:tcPr>
            <w:tcW w:w="2285" w:type="dxa"/>
            <w:gridSpan w:val="2"/>
          </w:tcPr>
          <w:p w14:paraId="4B249FC2" w14:textId="53F3D414" w:rsidR="00DB5138" w:rsidRPr="004173DA" w:rsidRDefault="00734E47" w:rsidP="00DE1100">
            <w:pPr>
              <w:spacing w:before="0" w:after="0"/>
              <w:rPr>
                <w:rFonts w:cs="Times New Roman"/>
                <w:szCs w:val="24"/>
              </w:rPr>
            </w:pPr>
            <w:del w:id="2013" w:author="Simpson, Cathryn Leann. (IVV-CD4)[TMC Technologies]" w:date="2022-06-21T17:36:00Z">
              <w:r w:rsidRPr="006E07C1">
                <w:rPr>
                  <w:rFonts w:cs="Times New Roman"/>
                </w:rPr>
                <w:delText>Events and Actions</w:delText>
              </w:r>
            </w:del>
            <w:ins w:id="2014" w:author="Simpson, Cathryn Leann. (IVV-CD4)[TMC Technologies]" w:date="2022-06-21T17:36:00Z">
              <w:r w:rsidR="00DB5138" w:rsidRPr="004173DA">
                <w:rPr>
                  <w:rFonts w:cs="Times New Roman"/>
                  <w:szCs w:val="24"/>
                </w:rPr>
                <w:t>Programmable logic device errors</w:t>
              </w:r>
            </w:ins>
          </w:p>
        </w:tc>
        <w:tc>
          <w:tcPr>
            <w:tcW w:w="7250" w:type="dxa"/>
            <w:gridSpan w:val="2"/>
          </w:tcPr>
          <w:p w14:paraId="372FB640" w14:textId="4C1BDDB4" w:rsidR="001D1451" w:rsidRPr="00814A3B" w:rsidRDefault="00734E47" w:rsidP="001D1451">
            <w:pPr>
              <w:pStyle w:val="ListParagraph"/>
              <w:numPr>
                <w:ilvl w:val="0"/>
                <w:numId w:val="61"/>
              </w:numPr>
              <w:spacing w:before="0" w:after="160" w:line="259" w:lineRule="auto"/>
              <w:rPr>
                <w:ins w:id="2015" w:author="Simpson, Cathryn Leann. (IVV-CD4)[TMC Technologies]" w:date="2022-06-21T17:36:00Z"/>
                <w:rFonts w:cs="Times New Roman"/>
                <w:szCs w:val="24"/>
              </w:rPr>
            </w:pPr>
            <w:del w:id="2016" w:author="Simpson, Cathryn Leann. (IVV-CD4)[TMC Technologies]" w:date="2022-06-21T17:36:00Z">
              <w:r w:rsidRPr="00C30B93">
                <w:rPr>
                  <w:rFonts w:cs="Times New Roman"/>
                </w:rPr>
                <w:delText>Out-of-</w:delText>
              </w:r>
            </w:del>
            <w:ins w:id="2017" w:author="Simpson, Cathryn Leann. (IVV-CD4)[TMC Technologies]" w:date="2022-06-21T17:36:00Z">
              <w:r w:rsidR="001D1451" w:rsidRPr="00814A3B">
                <w:rPr>
                  <w:rFonts w:eastAsia="Times New Roman" w:cs="Times New Roman"/>
                  <w:szCs w:val="24"/>
                </w:rPr>
                <w:t xml:space="preserve">High </w:t>
              </w:r>
              <w:r w:rsidR="001D1451">
                <w:rPr>
                  <w:rFonts w:eastAsia="Times New Roman" w:cs="Times New Roman"/>
                  <w:szCs w:val="24"/>
                </w:rPr>
                <w:t>c</w:t>
              </w:r>
              <w:r w:rsidR="001D1451" w:rsidRPr="00814A3B">
                <w:rPr>
                  <w:rFonts w:eastAsia="Times New Roman" w:cs="Times New Roman"/>
                  <w:szCs w:val="24"/>
                </w:rPr>
                <w:t xml:space="preserve">yclomatic </w:t>
              </w:r>
              <w:r w:rsidR="001D1451">
                <w:rPr>
                  <w:rFonts w:eastAsia="Times New Roman" w:cs="Times New Roman"/>
                  <w:szCs w:val="24"/>
                </w:rPr>
                <w:t>c</w:t>
              </w:r>
              <w:r w:rsidR="001D1451" w:rsidRPr="00814A3B">
                <w:rPr>
                  <w:rFonts w:eastAsia="Times New Roman" w:cs="Times New Roman"/>
                  <w:szCs w:val="24"/>
                </w:rPr>
                <w:t>omplexity levels (above 15</w:t>
              </w:r>
              <w:r w:rsidR="001D1451">
                <w:rPr>
                  <w:rFonts w:eastAsia="Times New Roman" w:cs="Times New Roman"/>
                  <w:szCs w:val="24"/>
                </w:rPr>
                <w:t>)</w:t>
              </w:r>
            </w:ins>
          </w:p>
          <w:p w14:paraId="5B57756B" w14:textId="6035EFB9" w:rsidR="00DB5138" w:rsidRPr="004173DA" w:rsidRDefault="00DB5138" w:rsidP="001D1451">
            <w:pPr>
              <w:pStyle w:val="ListParagraph"/>
              <w:numPr>
                <w:ilvl w:val="0"/>
                <w:numId w:val="61"/>
              </w:numPr>
              <w:spacing w:before="0" w:after="0"/>
              <w:contextualSpacing w:val="0"/>
              <w:rPr>
                <w:ins w:id="2018" w:author="Simpson, Cathryn Leann. (IVV-CD4)[TMC Technologies]" w:date="2022-06-21T17:36:00Z"/>
                <w:rFonts w:cs="Times New Roman"/>
                <w:szCs w:val="24"/>
              </w:rPr>
            </w:pPr>
            <w:ins w:id="2019" w:author="Simpson, Cathryn Leann. (IVV-CD4)[TMC Technologies]" w:date="2022-06-21T17:36:00Z">
              <w:r w:rsidRPr="004173DA">
                <w:rPr>
                  <w:rFonts w:cs="Times New Roman"/>
                  <w:szCs w:val="24"/>
                </w:rPr>
                <w:t xml:space="preserve">Errors in programming and simulation tools used for </w:t>
              </w:r>
              <w:r w:rsidR="00751528" w:rsidRPr="00814A3B">
                <w:rPr>
                  <w:rFonts w:cs="Times New Roman"/>
                  <w:szCs w:val="24"/>
                </w:rPr>
                <w:t>Programmable Logic Controller (PLC</w:t>
              </w:r>
              <w:r w:rsidR="00E80906">
                <w:rPr>
                  <w:rFonts w:cs="Times New Roman"/>
                  <w:szCs w:val="24"/>
                </w:rPr>
                <w:t>)</w:t>
              </w:r>
              <w:r w:rsidRPr="004173DA">
                <w:rPr>
                  <w:rFonts w:cs="Times New Roman"/>
                  <w:szCs w:val="24"/>
                </w:rPr>
                <w:t xml:space="preserve"> development</w:t>
              </w:r>
            </w:ins>
          </w:p>
          <w:p w14:paraId="454065BC" w14:textId="56D15922" w:rsidR="00DB5138" w:rsidRPr="004173DA" w:rsidRDefault="00DB5138" w:rsidP="001D1451">
            <w:pPr>
              <w:pStyle w:val="ListParagraph"/>
              <w:numPr>
                <w:ilvl w:val="0"/>
                <w:numId w:val="61"/>
              </w:numPr>
              <w:spacing w:before="0" w:after="0"/>
              <w:rPr>
                <w:ins w:id="2020" w:author="Simpson, Cathryn Leann. (IVV-CD4)[TMC Technologies]" w:date="2022-06-21T17:36:00Z"/>
                <w:rFonts w:eastAsia="Times New Roman" w:cs="Times New Roman"/>
                <w:szCs w:val="24"/>
              </w:rPr>
            </w:pPr>
            <w:ins w:id="2021" w:author="Simpson, Cathryn Leann. (IVV-CD4)[TMC Technologies]" w:date="2022-06-21T17:36:00Z">
              <w:r w:rsidRPr="004173DA">
                <w:rPr>
                  <w:rFonts w:eastAsia="Times New Roman" w:cs="Times New Roman"/>
                  <w:szCs w:val="24"/>
                </w:rPr>
                <w:t xml:space="preserve">Errors in the </w:t>
              </w:r>
              <w:r w:rsidR="00F35E67">
                <w:rPr>
                  <w:rFonts w:eastAsia="Times New Roman" w:cs="Times New Roman"/>
                  <w:szCs w:val="24"/>
                </w:rPr>
                <w:t>p</w:t>
              </w:r>
              <w:r w:rsidRPr="004173DA">
                <w:rPr>
                  <w:rFonts w:eastAsia="Times New Roman" w:cs="Times New Roman"/>
                  <w:szCs w:val="24"/>
                </w:rPr>
                <w:t xml:space="preserve">rogrammable </w:t>
              </w:r>
              <w:r w:rsidR="00F35E67">
                <w:rPr>
                  <w:rFonts w:eastAsia="Times New Roman" w:cs="Times New Roman"/>
                  <w:szCs w:val="24"/>
                </w:rPr>
                <w:t>l</w:t>
              </w:r>
              <w:r w:rsidRPr="004173DA">
                <w:rPr>
                  <w:rFonts w:eastAsia="Times New Roman" w:cs="Times New Roman"/>
                  <w:szCs w:val="24"/>
                </w:rPr>
                <w:t xml:space="preserve">ogic </w:t>
              </w:r>
              <w:r w:rsidR="00F35E67">
                <w:rPr>
                  <w:rFonts w:eastAsia="Times New Roman" w:cs="Times New Roman"/>
                  <w:szCs w:val="24"/>
                </w:rPr>
                <w:t>d</w:t>
              </w:r>
              <w:r w:rsidRPr="004173DA">
                <w:rPr>
                  <w:rFonts w:eastAsia="Times New Roman" w:cs="Times New Roman"/>
                  <w:szCs w:val="24"/>
                </w:rPr>
                <w:t>evice interfaces</w:t>
              </w:r>
            </w:ins>
          </w:p>
          <w:p w14:paraId="528BAB4C" w14:textId="2A10FA98" w:rsidR="00DB5138" w:rsidRPr="004173DA" w:rsidRDefault="00DB5138" w:rsidP="001D1451">
            <w:pPr>
              <w:pStyle w:val="ListParagraph"/>
              <w:numPr>
                <w:ilvl w:val="0"/>
                <w:numId w:val="61"/>
              </w:numPr>
              <w:spacing w:before="0" w:after="0"/>
              <w:rPr>
                <w:ins w:id="2022" w:author="Simpson, Cathryn Leann. (IVV-CD4)[TMC Technologies]" w:date="2022-06-21T17:36:00Z"/>
                <w:rFonts w:eastAsia="Times New Roman" w:cs="Times New Roman"/>
                <w:szCs w:val="24"/>
              </w:rPr>
            </w:pPr>
            <w:ins w:id="2023" w:author="Simpson, Cathryn Leann. (IVV-CD4)[TMC Technologies]" w:date="2022-06-21T17:36:00Z">
              <w:r w:rsidRPr="004173DA">
                <w:rPr>
                  <w:rFonts w:eastAsia="Times New Roman" w:cs="Times New Roman"/>
                  <w:szCs w:val="24"/>
                </w:rPr>
                <w:t xml:space="preserve">Errors in the </w:t>
              </w:r>
              <w:r w:rsidR="00BD2568">
                <w:rPr>
                  <w:rFonts w:eastAsia="Times New Roman" w:cs="Times New Roman"/>
                  <w:szCs w:val="24"/>
                </w:rPr>
                <w:t>l</w:t>
              </w:r>
              <w:r w:rsidRPr="004173DA">
                <w:rPr>
                  <w:rFonts w:eastAsia="Times New Roman" w:cs="Times New Roman"/>
                  <w:szCs w:val="24"/>
                </w:rPr>
                <w:t xml:space="preserve">ogic </w:t>
              </w:r>
              <w:r w:rsidR="00BD2568">
                <w:rPr>
                  <w:rFonts w:eastAsia="Times New Roman" w:cs="Times New Roman"/>
                  <w:szCs w:val="24"/>
                </w:rPr>
                <w:t>d</w:t>
              </w:r>
              <w:r w:rsidRPr="004173DA">
                <w:rPr>
                  <w:rFonts w:eastAsia="Times New Roman" w:cs="Times New Roman"/>
                  <w:szCs w:val="24"/>
                </w:rPr>
                <w:t>esign</w:t>
              </w:r>
            </w:ins>
          </w:p>
          <w:p w14:paraId="53375FD2" w14:textId="6DA25ACA" w:rsidR="00DB5138" w:rsidRPr="004173DA" w:rsidRDefault="00DB5138" w:rsidP="001D1451">
            <w:pPr>
              <w:pStyle w:val="ListParagraph"/>
              <w:numPr>
                <w:ilvl w:val="0"/>
                <w:numId w:val="61"/>
              </w:numPr>
              <w:spacing w:before="0" w:after="0"/>
              <w:rPr>
                <w:ins w:id="2024" w:author="Simpson, Cathryn Leann. (IVV-CD4)[TMC Technologies]" w:date="2022-06-21T17:36:00Z"/>
                <w:rFonts w:eastAsia="Times New Roman" w:cs="Times New Roman"/>
                <w:szCs w:val="24"/>
              </w:rPr>
            </w:pPr>
            <w:ins w:id="2025" w:author="Simpson, Cathryn Leann. (IVV-CD4)[TMC Technologies]" w:date="2022-06-21T17:36:00Z">
              <w:r w:rsidRPr="004173DA">
                <w:rPr>
                  <w:rFonts w:cs="Times New Roman"/>
                  <w:szCs w:val="24"/>
                </w:rPr>
                <w:t xml:space="preserve">Missing software error handling in the </w:t>
              </w:r>
              <w:r w:rsidR="00BD2568">
                <w:rPr>
                  <w:rFonts w:cs="Times New Roman"/>
                  <w:szCs w:val="24"/>
                </w:rPr>
                <w:t>l</w:t>
              </w:r>
              <w:r w:rsidRPr="004173DA">
                <w:rPr>
                  <w:rFonts w:eastAsia="Times New Roman" w:cs="Times New Roman"/>
                  <w:szCs w:val="24"/>
                </w:rPr>
                <w:t xml:space="preserve">ogic </w:t>
              </w:r>
              <w:r w:rsidR="00BD2568">
                <w:rPr>
                  <w:rFonts w:eastAsia="Times New Roman" w:cs="Times New Roman"/>
                  <w:szCs w:val="24"/>
                </w:rPr>
                <w:t>d</w:t>
              </w:r>
              <w:r w:rsidRPr="004173DA">
                <w:rPr>
                  <w:rFonts w:eastAsia="Times New Roman" w:cs="Times New Roman"/>
                  <w:szCs w:val="24"/>
                </w:rPr>
                <w:t>esign</w:t>
              </w:r>
            </w:ins>
          </w:p>
          <w:p w14:paraId="0E63D3A2" w14:textId="47390E23" w:rsidR="00DB5138" w:rsidRPr="004173DA" w:rsidRDefault="00DB5138" w:rsidP="001D1451">
            <w:pPr>
              <w:pStyle w:val="ListParagraph"/>
              <w:numPr>
                <w:ilvl w:val="0"/>
                <w:numId w:val="61"/>
              </w:numPr>
              <w:spacing w:before="0" w:after="0"/>
              <w:rPr>
                <w:ins w:id="2026" w:author="Simpson, Cathryn Leann. (IVV-CD4)[TMC Technologies]" w:date="2022-06-21T17:36:00Z"/>
                <w:rFonts w:eastAsia="Times New Roman" w:cs="Times New Roman"/>
                <w:szCs w:val="24"/>
              </w:rPr>
            </w:pPr>
            <w:ins w:id="2027" w:author="Simpson, Cathryn Leann. (IVV-CD4)[TMC Technologies]" w:date="2022-06-21T17:36:00Z">
              <w:r w:rsidRPr="004173DA">
                <w:rPr>
                  <w:rFonts w:cs="Times New Roman"/>
                  <w:szCs w:val="24"/>
                </w:rPr>
                <w:t>PLC logic/</w:t>
              </w:r>
            </w:ins>
            <w:r w:rsidRPr="004173DA">
              <w:rPr>
                <w:rFonts w:cs="Times New Roman"/>
                <w:szCs w:val="24"/>
              </w:rPr>
              <w:t xml:space="preserve">sequence </w:t>
            </w:r>
            <w:ins w:id="2028" w:author="Simpson, Cathryn Leann. (IVV-CD4)[TMC Technologies]" w:date="2022-06-21T17:36:00Z">
              <w:r w:rsidRPr="004173DA">
                <w:rPr>
                  <w:rFonts w:cs="Times New Roman"/>
                  <w:szCs w:val="24"/>
                </w:rPr>
                <w:t>error</w:t>
              </w:r>
            </w:ins>
          </w:p>
          <w:p w14:paraId="26BAA740" w14:textId="64152572" w:rsidR="00DB5138" w:rsidRPr="004173DA" w:rsidRDefault="00DB5138" w:rsidP="001D1451">
            <w:pPr>
              <w:pStyle w:val="ListParagraph"/>
              <w:numPr>
                <w:ilvl w:val="0"/>
                <w:numId w:val="61"/>
              </w:numPr>
              <w:spacing w:before="0" w:after="0"/>
              <w:contextualSpacing w:val="0"/>
              <w:rPr>
                <w:rFonts w:cs="Times New Roman"/>
                <w:szCs w:val="24"/>
              </w:rPr>
            </w:pPr>
            <w:ins w:id="2029" w:author="Simpson, Cathryn Leann. (IVV-CD4)[TMC Technologies]" w:date="2022-06-21T17:36:00Z">
              <w:r w:rsidRPr="004173DA">
                <w:rPr>
                  <w:rFonts w:cs="Times New Roman"/>
                  <w:szCs w:val="24"/>
                </w:rPr>
                <w:lastRenderedPageBreak/>
                <w:t xml:space="preserve">Single or double </w:t>
              </w:r>
            </w:ins>
            <w:r w:rsidRPr="004173DA">
              <w:rPr>
                <w:rFonts w:cs="Times New Roman"/>
                <w:szCs w:val="24"/>
              </w:rPr>
              <w:t xml:space="preserve">event </w:t>
            </w:r>
            <w:del w:id="2030" w:author="Simpson, Cathryn Leann. (IVV-CD4)[TMC Technologies]" w:date="2022-06-21T17:36:00Z">
              <w:r w:rsidR="00734E47" w:rsidRPr="00C30B93">
                <w:rPr>
                  <w:rFonts w:cs="Times New Roman"/>
                </w:rPr>
                <w:delText>protection</w:delText>
              </w:r>
            </w:del>
            <w:ins w:id="2031" w:author="Simpson, Cathryn Leann. (IVV-CD4)[TMC Technologies]" w:date="2022-06-21T17:36:00Z">
              <w:r w:rsidRPr="004173DA">
                <w:rPr>
                  <w:rFonts w:cs="Times New Roman"/>
                  <w:szCs w:val="24"/>
                </w:rPr>
                <w:t>upset/bit flip or hardware induced error</w:t>
              </w:r>
            </w:ins>
          </w:p>
          <w:p w14:paraId="1A4A6533" w14:textId="77777777" w:rsidR="00734E47" w:rsidRPr="00C30B93" w:rsidRDefault="00734E47" w:rsidP="00A15F58">
            <w:pPr>
              <w:pStyle w:val="ListParagraph"/>
              <w:numPr>
                <w:ilvl w:val="0"/>
                <w:numId w:val="21"/>
              </w:numPr>
              <w:spacing w:before="0" w:after="0"/>
              <w:contextualSpacing w:val="0"/>
              <w:rPr>
                <w:del w:id="2032" w:author="Simpson, Cathryn Leann. (IVV-CD4)[TMC Technologies]" w:date="2022-06-21T17:36:00Z"/>
                <w:rFonts w:cs="Times New Roman"/>
              </w:rPr>
            </w:pPr>
            <w:del w:id="2033" w:author="Simpson, Cathryn Leann. (IVV-CD4)[TMC Technologies]" w:date="2022-06-21T17:36:00Z">
              <w:r w:rsidRPr="00C30B93">
                <w:rPr>
                  <w:rFonts w:cs="Times New Roman"/>
                </w:rPr>
                <w:delText>Multiple events/actions trigger simultaneously (when not expected)</w:delText>
              </w:r>
            </w:del>
          </w:p>
          <w:p w14:paraId="331926C0" w14:textId="77777777" w:rsidR="00734E47" w:rsidRPr="00C30B93" w:rsidRDefault="00734E47" w:rsidP="00A15F58">
            <w:pPr>
              <w:pStyle w:val="ListParagraph"/>
              <w:numPr>
                <w:ilvl w:val="0"/>
                <w:numId w:val="21"/>
              </w:numPr>
              <w:spacing w:before="0" w:after="0"/>
              <w:contextualSpacing w:val="0"/>
              <w:rPr>
                <w:del w:id="2034" w:author="Simpson, Cathryn Leann. (IVV-CD4)[TMC Technologies]" w:date="2022-06-21T17:36:00Z"/>
                <w:rFonts w:cs="Times New Roman"/>
              </w:rPr>
            </w:pPr>
            <w:del w:id="2035" w:author="Simpson, Cathryn Leann. (IVV-CD4)[TMC Technologies]" w:date="2022-06-21T17:36:00Z">
              <w:r w:rsidRPr="00C30B93">
                <w:rPr>
                  <w:rFonts w:cs="Times New Roman"/>
                </w:rPr>
                <w:delText>Error/Exception handling missing or incomplete</w:delText>
              </w:r>
            </w:del>
          </w:p>
          <w:p w14:paraId="61AEFAF8" w14:textId="66F069B1" w:rsidR="00DB5138" w:rsidRPr="004173DA" w:rsidRDefault="00734E47" w:rsidP="001D1451">
            <w:pPr>
              <w:pStyle w:val="ListParagraph"/>
              <w:numPr>
                <w:ilvl w:val="0"/>
                <w:numId w:val="61"/>
              </w:numPr>
              <w:spacing w:before="0" w:after="0"/>
              <w:contextualSpacing w:val="0"/>
              <w:rPr>
                <w:ins w:id="2036" w:author="Simpson, Cathryn Leann. (IVV-CD4)[TMC Technologies]" w:date="2022-06-21T17:36:00Z"/>
                <w:rFonts w:cs="Times New Roman"/>
                <w:szCs w:val="24"/>
              </w:rPr>
            </w:pPr>
            <w:del w:id="2037" w:author="Simpson, Cathryn Leann. (IVV-CD4)[TMC Technologies]" w:date="2022-06-21T17:36:00Z">
              <w:r w:rsidRPr="006E07C1">
                <w:rPr>
                  <w:rFonts w:cs="Times New Roman"/>
                </w:rPr>
                <w:delText>Inadvertent mode transition</w:delText>
              </w:r>
            </w:del>
            <w:ins w:id="2038" w:author="Simpson, Cathryn Leann. (IVV-CD4)[TMC Technologies]" w:date="2022-06-21T17:36:00Z">
              <w:r w:rsidR="00DB5138" w:rsidRPr="004173DA">
                <w:rPr>
                  <w:rFonts w:cs="Times New Roman"/>
                  <w:szCs w:val="24"/>
                </w:rPr>
                <w:t>Timing errors</w:t>
              </w:r>
            </w:ins>
          </w:p>
          <w:p w14:paraId="10DEE931" w14:textId="4ADA6FB8" w:rsidR="00DB5138" w:rsidRPr="004173DA" w:rsidRDefault="00E46D62" w:rsidP="001D1451">
            <w:pPr>
              <w:pStyle w:val="ListParagraph"/>
              <w:numPr>
                <w:ilvl w:val="0"/>
                <w:numId w:val="61"/>
              </w:numPr>
              <w:spacing w:before="0" w:after="0"/>
              <w:contextualSpacing w:val="0"/>
              <w:rPr>
                <w:ins w:id="2039" w:author="Simpson, Cathryn Leann. (IVV-CD4)[TMC Technologies]" w:date="2022-06-21T17:36:00Z"/>
                <w:rFonts w:cs="Times New Roman"/>
                <w:szCs w:val="24"/>
              </w:rPr>
            </w:pPr>
            <w:ins w:id="2040" w:author="Simpson, Cathryn Leann. (IVV-CD4)[TMC Technologies]" w:date="2022-06-21T17:36:00Z">
              <w:r w:rsidRPr="00E46D62">
                <w:rPr>
                  <w:rFonts w:cs="Times New Roman"/>
                  <w:szCs w:val="24"/>
                </w:rPr>
                <w:t xml:space="preserve">Unexpected </w:t>
              </w:r>
              <w:r w:rsidR="00BD2568">
                <w:rPr>
                  <w:rFonts w:cs="Times New Roman"/>
                  <w:szCs w:val="24"/>
                </w:rPr>
                <w:t>operating system software</w:t>
              </w:r>
              <w:r w:rsidRPr="00E46D62">
                <w:rPr>
                  <w:rFonts w:cs="Times New Roman"/>
                  <w:szCs w:val="24"/>
                </w:rPr>
                <w:t xml:space="preserve"> respo</w:t>
              </w:r>
              <w:r>
                <w:rPr>
                  <w:rFonts w:cs="Times New Roman"/>
                  <w:szCs w:val="24"/>
                </w:rPr>
                <w:t>n</w:t>
              </w:r>
              <w:r w:rsidRPr="00E46D62">
                <w:rPr>
                  <w:rFonts w:cs="Times New Roman"/>
                  <w:szCs w:val="24"/>
                </w:rPr>
                <w:t>se to user input</w:t>
              </w:r>
            </w:ins>
          </w:p>
          <w:p w14:paraId="52A4C242" w14:textId="77777777" w:rsidR="00DB5138" w:rsidRPr="004173DA" w:rsidRDefault="00DB5138" w:rsidP="001D1451">
            <w:pPr>
              <w:pStyle w:val="ListParagraph"/>
              <w:numPr>
                <w:ilvl w:val="0"/>
                <w:numId w:val="61"/>
              </w:numPr>
              <w:spacing w:before="0" w:after="0"/>
              <w:contextualSpacing w:val="0"/>
              <w:rPr>
                <w:ins w:id="2041" w:author="Simpson, Cathryn Leann. (IVV-CD4)[TMC Technologies]" w:date="2022-06-21T17:36:00Z"/>
                <w:rFonts w:cs="Times New Roman"/>
                <w:szCs w:val="24"/>
              </w:rPr>
            </w:pPr>
            <w:ins w:id="2042" w:author="Simpson, Cathryn Leann. (IVV-CD4)[TMC Technologies]" w:date="2022-06-21T17:36:00Z">
              <w:r w:rsidRPr="004173DA">
                <w:rPr>
                  <w:rFonts w:cs="Times New Roman"/>
                  <w:szCs w:val="24"/>
                </w:rPr>
                <w:t>Excessive functionality</w:t>
              </w:r>
            </w:ins>
          </w:p>
          <w:p w14:paraId="15BD466E" w14:textId="77777777" w:rsidR="00DB5138" w:rsidRPr="004173DA" w:rsidRDefault="00DB5138" w:rsidP="001D1451">
            <w:pPr>
              <w:pStyle w:val="ListParagraph"/>
              <w:numPr>
                <w:ilvl w:val="0"/>
                <w:numId w:val="61"/>
              </w:numPr>
              <w:spacing w:before="0" w:after="0"/>
              <w:contextualSpacing w:val="0"/>
              <w:rPr>
                <w:ins w:id="2043" w:author="Simpson, Cathryn Leann. (IVV-CD4)[TMC Technologies]" w:date="2022-06-21T17:36:00Z"/>
                <w:rFonts w:cs="Times New Roman"/>
                <w:szCs w:val="24"/>
              </w:rPr>
            </w:pPr>
            <w:ins w:id="2044" w:author="Simpson, Cathryn Leann. (IVV-CD4)[TMC Technologies]" w:date="2022-06-21T17:36:00Z">
              <w:r w:rsidRPr="004173DA">
                <w:rPr>
                  <w:rFonts w:cs="Times New Roman"/>
                  <w:szCs w:val="24"/>
                </w:rPr>
                <w:t xml:space="preserve">Missing function </w:t>
              </w:r>
            </w:ins>
          </w:p>
          <w:p w14:paraId="0A2583B3" w14:textId="0A03C6C6" w:rsidR="00DB5138" w:rsidRDefault="00DB5138" w:rsidP="001D1451">
            <w:pPr>
              <w:pStyle w:val="ListParagraph"/>
              <w:numPr>
                <w:ilvl w:val="0"/>
                <w:numId w:val="61"/>
              </w:numPr>
              <w:spacing w:before="0" w:after="0"/>
              <w:contextualSpacing w:val="0"/>
              <w:rPr>
                <w:ins w:id="2045" w:author="Simpson, Cathryn Leann. (IVV-CD4)[TMC Technologies]" w:date="2022-06-21T17:36:00Z"/>
                <w:rFonts w:cs="Times New Roman"/>
                <w:szCs w:val="24"/>
              </w:rPr>
            </w:pPr>
            <w:ins w:id="2046" w:author="Simpson, Cathryn Leann. (IVV-CD4)[TMC Technologies]" w:date="2022-06-21T17:36:00Z">
              <w:r w:rsidRPr="004173DA">
                <w:rPr>
                  <w:rFonts w:cs="Times New Roman"/>
                  <w:szCs w:val="24"/>
                </w:rPr>
                <w:t>Wrong function</w:t>
              </w:r>
            </w:ins>
          </w:p>
          <w:p w14:paraId="1943A562" w14:textId="6422E616" w:rsidR="00D16576" w:rsidRPr="004173DA" w:rsidRDefault="00D16576">
            <w:pPr>
              <w:pStyle w:val="ListParagraph"/>
              <w:numPr>
                <w:ilvl w:val="0"/>
                <w:numId w:val="61"/>
              </w:numPr>
              <w:spacing w:before="0" w:after="0"/>
              <w:contextualSpacing w:val="0"/>
              <w:rPr>
                <w:rFonts w:cs="Times New Roman"/>
                <w:szCs w:val="24"/>
              </w:rPr>
            </w:pPr>
            <w:ins w:id="2047" w:author="Simpson, Cathryn Leann. (IVV-CD4)[TMC Technologies]" w:date="2022-06-21T17:36:00Z">
              <w:r w:rsidRPr="00EE6ABB">
                <w:rPr>
                  <w:rFonts w:cs="Times New Roman"/>
                  <w:szCs w:val="24"/>
                </w:rPr>
                <w:t xml:space="preserve">Unexpected </w:t>
              </w:r>
              <w:r>
                <w:rPr>
                  <w:rFonts w:cs="Times New Roman"/>
                  <w:szCs w:val="24"/>
                </w:rPr>
                <w:t>and a</w:t>
              </w:r>
              <w:r w:rsidRPr="00EE6ABB">
                <w:rPr>
                  <w:rFonts w:cs="Times New Roman"/>
                  <w:szCs w:val="24"/>
                </w:rPr>
                <w:t>berr</w:t>
              </w:r>
              <w:r>
                <w:rPr>
                  <w:rFonts w:cs="Times New Roman"/>
                  <w:szCs w:val="24"/>
                </w:rPr>
                <w:t>a</w:t>
              </w:r>
              <w:r w:rsidRPr="00EE6ABB">
                <w:rPr>
                  <w:rFonts w:cs="Times New Roman"/>
                  <w:szCs w:val="24"/>
                </w:rPr>
                <w:t>nt software behavior</w:t>
              </w:r>
            </w:ins>
          </w:p>
        </w:tc>
        <w:tc>
          <w:tcPr>
            <w:tcW w:w="3055" w:type="dxa"/>
            <w:cellDel w:id="2048" w:author="Simpson, Cathryn Leann. (IVV-CD4)[TMC Technologies]" w:date="2022-06-21T17:36:00Z"/>
          </w:tcPr>
          <w:p w14:paraId="41A04CFF" w14:textId="77777777" w:rsidR="00734E47" w:rsidRPr="006E07C1" w:rsidRDefault="00734E47" w:rsidP="00A15F58">
            <w:pPr>
              <w:pStyle w:val="ListParagraph"/>
              <w:numPr>
                <w:ilvl w:val="0"/>
                <w:numId w:val="22"/>
              </w:numPr>
              <w:spacing w:before="0" w:after="0"/>
              <w:rPr>
                <w:del w:id="2049" w:author="Simpson, Cathryn Leann. (IVV-CD4)[TMC Technologies]" w:date="2022-06-21T17:36:00Z"/>
                <w:rFonts w:cs="Times New Roman"/>
              </w:rPr>
            </w:pPr>
            <w:del w:id="2050" w:author="Simpson, Cathryn Leann. (IVV-CD4)[TMC Technologies]" w:date="2022-06-21T17:36:00Z">
              <w:r w:rsidRPr="006E07C1">
                <w:rPr>
                  <w:rFonts w:cs="Times New Roman"/>
                </w:rPr>
                <w:lastRenderedPageBreak/>
                <w:delText>Fault Management</w:delText>
              </w:r>
            </w:del>
          </w:p>
          <w:p w14:paraId="41A04D00" w14:textId="77777777" w:rsidR="00734E47" w:rsidRPr="006E07C1" w:rsidRDefault="00734E47" w:rsidP="00A15F58">
            <w:pPr>
              <w:pStyle w:val="ListParagraph"/>
              <w:numPr>
                <w:ilvl w:val="0"/>
                <w:numId w:val="22"/>
              </w:numPr>
              <w:spacing w:before="0" w:after="0"/>
              <w:rPr>
                <w:del w:id="2051" w:author="Simpson, Cathryn Leann. (IVV-CD4)[TMC Technologies]" w:date="2022-06-21T17:36:00Z"/>
                <w:rFonts w:cs="Times New Roman"/>
              </w:rPr>
            </w:pPr>
            <w:del w:id="2052" w:author="Simpson, Cathryn Leann. (IVV-CD4)[TMC Technologies]" w:date="2022-06-21T17:36:00Z">
              <w:r w:rsidRPr="006E07C1">
                <w:rPr>
                  <w:rFonts w:cs="Times New Roman"/>
                </w:rPr>
                <w:delText>Pre-requisite logic</w:delText>
              </w:r>
            </w:del>
          </w:p>
          <w:p w14:paraId="41A04D01" w14:textId="77777777" w:rsidR="00734E47" w:rsidRPr="006E07C1" w:rsidRDefault="00734E47" w:rsidP="00A15F58">
            <w:pPr>
              <w:pStyle w:val="ListParagraph"/>
              <w:numPr>
                <w:ilvl w:val="0"/>
                <w:numId w:val="22"/>
              </w:numPr>
              <w:spacing w:before="0" w:after="0"/>
              <w:rPr>
                <w:rFonts w:cs="Times New Roman"/>
              </w:rPr>
            </w:pPr>
            <w:del w:id="2053" w:author="Simpson, Cathryn Leann. (IVV-CD4)[TMC Technologies]" w:date="2022-06-21T17:36:00Z">
              <w:r w:rsidRPr="006E07C1">
                <w:rPr>
                  <w:rFonts w:cs="Times New Roman"/>
                </w:rPr>
                <w:delText>Interlocks</w:delText>
              </w:r>
            </w:del>
          </w:p>
        </w:tc>
      </w:tr>
      <w:tr w:rsidR="00DB5138" w:rsidRPr="00A10B85" w14:paraId="6DB35A91" w14:textId="59807E99" w:rsidTr="004173DA">
        <w:tc>
          <w:tcPr>
            <w:tcW w:w="2285" w:type="dxa"/>
            <w:gridSpan w:val="2"/>
          </w:tcPr>
          <w:p w14:paraId="5948B6A9" w14:textId="77777777" w:rsidR="00734E47" w:rsidRPr="006E07C1" w:rsidRDefault="00734E47" w:rsidP="009F65D2">
            <w:pPr>
              <w:spacing w:before="0" w:after="0"/>
              <w:rPr>
                <w:del w:id="2054" w:author="Simpson, Cathryn Leann. (IVV-CD4)[TMC Technologies]" w:date="2022-06-21T17:36:00Z"/>
                <w:rFonts w:cs="Times New Roman"/>
              </w:rPr>
            </w:pPr>
            <w:del w:id="2055" w:author="Simpson, Cathryn Leann. (IVV-CD4)[TMC Technologies]" w:date="2022-06-21T17:36:00Z">
              <w:r w:rsidRPr="006E07C1">
                <w:rPr>
                  <w:rFonts w:cs="Times New Roman"/>
                </w:rPr>
                <w:delText>Timekeeping</w:delText>
              </w:r>
            </w:del>
          </w:p>
          <w:p w14:paraId="66DEB238" w14:textId="77777777" w:rsidR="00DB5138" w:rsidRPr="004173DA" w:rsidRDefault="00DB5138" w:rsidP="00DE1100">
            <w:pPr>
              <w:spacing w:before="0" w:after="0"/>
              <w:rPr>
                <w:ins w:id="2056" w:author="Simpson, Cathryn Leann. (IVV-CD4)[TMC Technologies]" w:date="2022-06-21T17:36:00Z"/>
                <w:rFonts w:cs="Times New Roman"/>
                <w:szCs w:val="24"/>
              </w:rPr>
            </w:pPr>
            <w:ins w:id="2057" w:author="Simpson, Cathryn Leann. (IVV-CD4)[TMC Technologies]" w:date="2022-06-21T17:36:00Z">
              <w:r w:rsidRPr="004173DA">
                <w:rPr>
                  <w:rFonts w:cs="Times New Roman"/>
                  <w:szCs w:val="24"/>
                </w:rPr>
                <w:t>Flight system time management errors</w:t>
              </w:r>
            </w:ins>
          </w:p>
          <w:p w14:paraId="08680449" w14:textId="77777777" w:rsidR="00DB5138" w:rsidRPr="004173DA" w:rsidDel="00F03E7F" w:rsidRDefault="00DB5138" w:rsidP="00DE1100">
            <w:pPr>
              <w:spacing w:before="0" w:after="0"/>
              <w:rPr>
                <w:rFonts w:cs="Times New Roman"/>
                <w:szCs w:val="24"/>
              </w:rPr>
            </w:pPr>
          </w:p>
        </w:tc>
        <w:tc>
          <w:tcPr>
            <w:tcW w:w="7250" w:type="dxa"/>
            <w:gridSpan w:val="2"/>
          </w:tcPr>
          <w:p w14:paraId="19791440" w14:textId="77777777" w:rsidR="00DB5138" w:rsidRPr="004173DA" w:rsidRDefault="00DB5138" w:rsidP="00DB5138">
            <w:pPr>
              <w:pStyle w:val="ListParagraph"/>
              <w:numPr>
                <w:ilvl w:val="0"/>
                <w:numId w:val="62"/>
              </w:numPr>
              <w:spacing w:before="0" w:after="0"/>
              <w:contextualSpacing w:val="0"/>
              <w:rPr>
                <w:ins w:id="2058" w:author="Simpson, Cathryn Leann. (IVV-CD4)[TMC Technologies]" w:date="2022-06-21T17:36:00Z"/>
                <w:rFonts w:cs="Times New Roman"/>
                <w:szCs w:val="24"/>
              </w:rPr>
            </w:pPr>
            <w:ins w:id="2059" w:author="Simpson, Cathryn Leann. (IVV-CD4)[TMC Technologies]" w:date="2022-06-21T17:36:00Z">
              <w:r w:rsidRPr="004173DA">
                <w:rPr>
                  <w:rFonts w:cs="Times New Roman"/>
                  <w:szCs w:val="24"/>
                </w:rPr>
                <w:t>Incorrect data latency/sampling rates</w:t>
              </w:r>
            </w:ins>
          </w:p>
          <w:p w14:paraId="550AA9C6" w14:textId="77777777" w:rsidR="00DB5138" w:rsidRPr="004173DA" w:rsidRDefault="00DB5138" w:rsidP="00DB5138">
            <w:pPr>
              <w:pStyle w:val="ListParagraph"/>
              <w:numPr>
                <w:ilvl w:val="0"/>
                <w:numId w:val="62"/>
              </w:numPr>
              <w:spacing w:before="0" w:after="0"/>
              <w:contextualSpacing w:val="0"/>
              <w:rPr>
                <w:moveTo w:id="2060" w:author="Simpson, Cathryn Leann. (IVV-CD4)[TMC Technologies]" w:date="2022-06-21T17:36:00Z"/>
                <w:rFonts w:cs="Times New Roman"/>
                <w:szCs w:val="24"/>
              </w:rPr>
            </w:pPr>
            <w:moveToRangeStart w:id="2061" w:author="Simpson, Cathryn Leann. (IVV-CD4)[TMC Technologies]" w:date="2022-06-21T17:36:00Z" w:name="move106725405"/>
            <w:moveTo w:id="2062" w:author="Simpson, Cathryn Leann. (IVV-CD4)[TMC Technologies]" w:date="2022-06-21T17:36:00Z">
              <w:r w:rsidRPr="004173DA">
                <w:rPr>
                  <w:rFonts w:cs="Times New Roman"/>
                  <w:szCs w:val="24"/>
                </w:rPr>
                <w:t xml:space="preserve">Failure to terminate/complete process </w:t>
              </w:r>
              <w:proofErr w:type="gramStart"/>
              <w:r w:rsidRPr="004173DA">
                <w:rPr>
                  <w:rFonts w:cs="Times New Roman"/>
                  <w:szCs w:val="24"/>
                </w:rPr>
                <w:t>in a given</w:t>
              </w:r>
              <w:proofErr w:type="gramEnd"/>
              <w:r w:rsidRPr="004173DA">
                <w:rPr>
                  <w:rFonts w:cs="Times New Roman"/>
                  <w:szCs w:val="24"/>
                </w:rPr>
                <w:t xml:space="preserve"> time</w:t>
              </w:r>
            </w:moveTo>
          </w:p>
          <w:moveToRangeEnd w:id="2061"/>
          <w:p w14:paraId="151FF88F" w14:textId="77777777" w:rsidR="00DB5138" w:rsidRPr="004173DA" w:rsidRDefault="00DB5138" w:rsidP="00DB5138">
            <w:pPr>
              <w:pStyle w:val="ListParagraph"/>
              <w:numPr>
                <w:ilvl w:val="0"/>
                <w:numId w:val="62"/>
              </w:numPr>
              <w:spacing w:before="0" w:after="0"/>
              <w:contextualSpacing w:val="0"/>
              <w:rPr>
                <w:ins w:id="2063" w:author="Simpson, Cathryn Leann. (IVV-CD4)[TMC Technologies]" w:date="2022-06-21T17:36:00Z"/>
                <w:rFonts w:cs="Times New Roman"/>
                <w:szCs w:val="24"/>
              </w:rPr>
            </w:pPr>
            <w:ins w:id="2064" w:author="Simpson, Cathryn Leann. (IVV-CD4)[TMC Technologies]" w:date="2022-06-21T17:36:00Z">
              <w:r w:rsidRPr="004173DA">
                <w:rPr>
                  <w:rFonts w:eastAsia="Times New Roman" w:cs="Times New Roman"/>
                  <w:szCs w:val="24"/>
                </w:rPr>
                <w:t>Incorrect time sync</w:t>
              </w:r>
            </w:ins>
          </w:p>
          <w:p w14:paraId="342A6BBF" w14:textId="77777777" w:rsidR="00DD1632" w:rsidRPr="004173DA" w:rsidRDefault="00DB5138" w:rsidP="00DB5138">
            <w:pPr>
              <w:pStyle w:val="ListParagraph"/>
              <w:numPr>
                <w:ilvl w:val="0"/>
                <w:numId w:val="62"/>
              </w:numPr>
              <w:spacing w:before="0" w:after="0"/>
              <w:contextualSpacing w:val="0"/>
              <w:rPr>
                <w:ins w:id="2065" w:author="Simpson, Cathryn Leann. (IVV-CD4)[TMC Technologies]" w:date="2022-06-21T17:36:00Z"/>
                <w:rFonts w:cs="Times New Roman"/>
                <w:szCs w:val="24"/>
              </w:rPr>
            </w:pPr>
            <w:ins w:id="2066" w:author="Simpson, Cathryn Leann. (IVV-CD4)[TMC Technologies]" w:date="2022-06-21T17:36:00Z">
              <w:r w:rsidRPr="004173DA">
                <w:rPr>
                  <w:rFonts w:eastAsia="Times New Roman" w:cs="Times New Roman"/>
                  <w:szCs w:val="24"/>
                </w:rPr>
                <w:t xml:space="preserve">Latent data (Data delayed or not provided in required time) </w:t>
              </w:r>
            </w:ins>
          </w:p>
          <w:p w14:paraId="068F4172" w14:textId="436DAE60" w:rsidR="00DB5138" w:rsidRPr="004173DA" w:rsidRDefault="00DB5138" w:rsidP="00DB5138">
            <w:pPr>
              <w:pStyle w:val="ListParagraph"/>
              <w:numPr>
                <w:ilvl w:val="0"/>
                <w:numId w:val="62"/>
              </w:numPr>
              <w:spacing w:before="0" w:after="0"/>
              <w:contextualSpacing w:val="0"/>
              <w:rPr>
                <w:ins w:id="2067" w:author="Simpson, Cathryn Leann. (IVV-CD4)[TMC Technologies]" w:date="2022-06-21T17:36:00Z"/>
                <w:rFonts w:cs="Times New Roman"/>
                <w:szCs w:val="24"/>
              </w:rPr>
            </w:pPr>
            <w:ins w:id="2068" w:author="Simpson, Cathryn Leann. (IVV-CD4)[TMC Technologies]" w:date="2022-06-21T17:36:00Z">
              <w:r w:rsidRPr="004173DA">
                <w:rPr>
                  <w:rFonts w:cs="Times New Roman"/>
                  <w:szCs w:val="24"/>
                </w:rPr>
                <w:t>M</w:t>
              </w:r>
              <w:r w:rsidR="00DD1632" w:rsidRPr="009E5F85">
                <w:rPr>
                  <w:rFonts w:cs="Times New Roman"/>
                  <w:szCs w:val="24"/>
                </w:rPr>
                <w:t xml:space="preserve">ission </w:t>
              </w:r>
              <w:r w:rsidR="009E5F85">
                <w:rPr>
                  <w:rFonts w:cs="Times New Roman"/>
                  <w:szCs w:val="24"/>
                </w:rPr>
                <w:t>e</w:t>
              </w:r>
              <w:r w:rsidR="009E5F85" w:rsidRPr="004173DA">
                <w:rPr>
                  <w:rFonts w:cs="Times New Roman"/>
                  <w:szCs w:val="24"/>
                  <w:shd w:val="clear" w:color="auto" w:fill="FFFFFF"/>
                </w:rPr>
                <w:t>lapsed </w:t>
              </w:r>
              <w:r w:rsidR="009E5F85">
                <w:rPr>
                  <w:rFonts w:cs="Times New Roman"/>
                  <w:szCs w:val="24"/>
                  <w:shd w:val="clear" w:color="auto" w:fill="FFFFFF"/>
                </w:rPr>
                <w:t>t</w:t>
              </w:r>
              <w:r w:rsidR="009E5F85" w:rsidRPr="004173DA">
                <w:rPr>
                  <w:rFonts w:cs="Times New Roman"/>
                  <w:szCs w:val="24"/>
                  <w:shd w:val="clear" w:color="auto" w:fill="FFFFFF"/>
                </w:rPr>
                <w:t>ime</w:t>
              </w:r>
              <w:r w:rsidR="009E5F85" w:rsidRPr="004173DA">
                <w:rPr>
                  <w:rFonts w:ascii="Roboto" w:hAnsi="Roboto"/>
                  <w:b/>
                  <w:bCs/>
                  <w:sz w:val="21"/>
                  <w:szCs w:val="21"/>
                  <w:shd w:val="clear" w:color="auto" w:fill="FFFFFF"/>
                </w:rPr>
                <w:t xml:space="preserve"> </w:t>
              </w:r>
              <w:r w:rsidRPr="004173DA">
                <w:rPr>
                  <w:rFonts w:cs="Times New Roman"/>
                  <w:szCs w:val="24"/>
                </w:rPr>
                <w:t xml:space="preserve">timing issues and distribution </w:t>
              </w:r>
            </w:ins>
          </w:p>
          <w:p w14:paraId="40CE6E6F" w14:textId="77777777" w:rsidR="00DB5138" w:rsidRPr="004173DA" w:rsidRDefault="00DB5138" w:rsidP="00DB5138">
            <w:pPr>
              <w:pStyle w:val="ListParagraph"/>
              <w:numPr>
                <w:ilvl w:val="0"/>
                <w:numId w:val="62"/>
              </w:numPr>
              <w:spacing w:before="0" w:after="0"/>
              <w:contextualSpacing w:val="0"/>
              <w:rPr>
                <w:ins w:id="2069" w:author="Simpson, Cathryn Leann. (IVV-CD4)[TMC Technologies]" w:date="2022-06-21T17:36:00Z"/>
                <w:rFonts w:cs="Times New Roman"/>
                <w:szCs w:val="24"/>
              </w:rPr>
            </w:pPr>
            <w:ins w:id="2070" w:author="Simpson, Cathryn Leann. (IVV-CD4)[TMC Technologies]" w:date="2022-06-21T17:36:00Z">
              <w:r w:rsidRPr="004173DA">
                <w:rPr>
                  <w:rFonts w:cs="Times New Roman"/>
                  <w:szCs w:val="24"/>
                </w:rPr>
                <w:t>Incorrect function execution, performing a function at the wrong time, out of sequence, or when the program is in the wrong state</w:t>
              </w:r>
            </w:ins>
          </w:p>
          <w:p w14:paraId="4A6F5EC2" w14:textId="61DAD549" w:rsidR="00DB5138" w:rsidRPr="004173DA" w:rsidRDefault="00DB5138" w:rsidP="00DB5138">
            <w:pPr>
              <w:pStyle w:val="ListParagraph"/>
              <w:numPr>
                <w:ilvl w:val="0"/>
                <w:numId w:val="62"/>
              </w:numPr>
              <w:spacing w:before="0" w:after="0"/>
              <w:contextualSpacing w:val="0"/>
              <w:rPr>
                <w:ins w:id="2071" w:author="Simpson, Cathryn Leann. (IVV-CD4)[TMC Technologies]" w:date="2022-06-21T17:36:00Z"/>
                <w:rFonts w:cs="Times New Roman"/>
                <w:szCs w:val="24"/>
              </w:rPr>
            </w:pPr>
            <w:ins w:id="2072" w:author="Simpson, Cathryn Leann. (IVV-CD4)[TMC Technologies]" w:date="2022-06-21T17:36:00Z">
              <w:r w:rsidRPr="004173DA">
                <w:rPr>
                  <w:rFonts w:cs="Times New Roman"/>
                  <w:szCs w:val="24"/>
                </w:rPr>
                <w:t xml:space="preserve">Race </w:t>
              </w:r>
              <w:r w:rsidR="000008B7">
                <w:rPr>
                  <w:rFonts w:cs="Times New Roman"/>
                  <w:szCs w:val="24"/>
                </w:rPr>
                <w:t>c</w:t>
              </w:r>
              <w:r w:rsidRPr="004173DA">
                <w:rPr>
                  <w:rFonts w:cs="Times New Roman"/>
                  <w:szCs w:val="24"/>
                </w:rPr>
                <w:t>onditions</w:t>
              </w:r>
            </w:ins>
          </w:p>
          <w:p w14:paraId="2D93086D" w14:textId="4F2F8E88" w:rsidR="00DB5138" w:rsidRPr="004173DA" w:rsidRDefault="00DB5138" w:rsidP="00DB5138">
            <w:pPr>
              <w:pStyle w:val="ListParagraph"/>
              <w:numPr>
                <w:ilvl w:val="0"/>
                <w:numId w:val="62"/>
              </w:numPr>
              <w:spacing w:before="0" w:after="0"/>
              <w:contextualSpacing w:val="0"/>
              <w:rPr>
                <w:ins w:id="2073" w:author="Simpson, Cathryn Leann. (IVV-CD4)[TMC Technologies]" w:date="2022-06-21T17:36:00Z"/>
                <w:rFonts w:cs="Times New Roman"/>
                <w:szCs w:val="24"/>
              </w:rPr>
            </w:pPr>
            <w:ins w:id="2074" w:author="Simpson, Cathryn Leann. (IVV-CD4)[TMC Technologies]" w:date="2022-06-21T17:36:00Z">
              <w:r w:rsidRPr="004173DA">
                <w:rPr>
                  <w:rFonts w:cs="Times New Roman"/>
                  <w:szCs w:val="24"/>
                </w:rPr>
                <w:t xml:space="preserve">The software cannot respond to an off-nominal condition within the time needed to </w:t>
              </w:r>
              <w:r w:rsidRPr="004173DA">
                <w:rPr>
                  <w:rFonts w:cs="Times New Roman"/>
                  <w:szCs w:val="24"/>
                </w:rPr>
                <w:lastRenderedPageBreak/>
                <w:t>prevent a hazardous event</w:t>
              </w:r>
            </w:ins>
          </w:p>
          <w:p w14:paraId="7CB7102A" w14:textId="77777777" w:rsidR="00DB5138" w:rsidRPr="004173DA" w:rsidRDefault="00DB5138" w:rsidP="00DB5138">
            <w:pPr>
              <w:pStyle w:val="ListParagraph"/>
              <w:numPr>
                <w:ilvl w:val="0"/>
                <w:numId w:val="62"/>
              </w:numPr>
              <w:spacing w:before="0" w:after="0"/>
              <w:contextualSpacing w:val="0"/>
              <w:rPr>
                <w:rFonts w:cs="Times New Roman"/>
                <w:szCs w:val="24"/>
              </w:rPr>
            </w:pPr>
            <w:r w:rsidRPr="004173DA">
              <w:rPr>
                <w:rFonts w:cs="Times New Roman"/>
                <w:szCs w:val="24"/>
              </w:rPr>
              <w:t xml:space="preserve">Time </w:t>
            </w:r>
            <w:ins w:id="2075" w:author="Simpson, Cathryn Leann. (IVV-CD4)[TMC Technologies]" w:date="2022-06-21T17:36:00Z">
              <w:r w:rsidRPr="004173DA">
                <w:rPr>
                  <w:rFonts w:cs="Times New Roman"/>
                  <w:szCs w:val="24"/>
                </w:rPr>
                <w:t xml:space="preserve">function </w:t>
              </w:r>
            </w:ins>
            <w:r w:rsidRPr="004173DA">
              <w:rPr>
                <w:rFonts w:cs="Times New Roman"/>
                <w:szCs w:val="24"/>
              </w:rPr>
              <w:t>runs fast/slow</w:t>
            </w:r>
          </w:p>
          <w:p w14:paraId="15F421E8" w14:textId="77777777" w:rsidR="00DB5138" w:rsidRPr="004173DA" w:rsidRDefault="00DB5138" w:rsidP="00DB5138">
            <w:pPr>
              <w:pStyle w:val="ListParagraph"/>
              <w:numPr>
                <w:ilvl w:val="0"/>
                <w:numId w:val="62"/>
              </w:numPr>
              <w:spacing w:before="0" w:after="0"/>
              <w:contextualSpacing w:val="0"/>
              <w:rPr>
                <w:rFonts w:cs="Times New Roman"/>
                <w:szCs w:val="24"/>
              </w:rPr>
            </w:pPr>
            <w:r w:rsidRPr="004173DA">
              <w:rPr>
                <w:rFonts w:cs="Times New Roman"/>
                <w:szCs w:val="24"/>
              </w:rPr>
              <w:t xml:space="preserve">Time skips (e.g., </w:t>
            </w:r>
            <w:r w:rsidRPr="004173DA">
              <w:rPr>
                <w:rStyle w:val="Emphasis"/>
                <w:rFonts w:cs="Times New Roman"/>
                <w:b w:val="0"/>
                <w:bCs w:val="0"/>
                <w:i w:val="0"/>
                <w:iCs w:val="0"/>
                <w:szCs w:val="24"/>
                <w:shd w:val="clear" w:color="auto" w:fill="FFFFFF"/>
              </w:rPr>
              <w:t>Global Positioning System</w:t>
            </w:r>
            <w:r w:rsidRPr="004173DA">
              <w:rPr>
                <w:rFonts w:cs="Times New Roman"/>
                <w:szCs w:val="24"/>
              </w:rPr>
              <w:t xml:space="preserve"> time correction)</w:t>
            </w:r>
          </w:p>
          <w:p w14:paraId="51C5847E" w14:textId="559463F5" w:rsidR="00DB5138" w:rsidRPr="004173DA" w:rsidRDefault="00734E47" w:rsidP="00DB5138">
            <w:pPr>
              <w:pStyle w:val="ListParagraph"/>
              <w:numPr>
                <w:ilvl w:val="0"/>
                <w:numId w:val="62"/>
              </w:numPr>
              <w:spacing w:before="0" w:after="0"/>
              <w:contextualSpacing w:val="0"/>
              <w:rPr>
                <w:rFonts w:cs="Times New Roman"/>
                <w:szCs w:val="24"/>
              </w:rPr>
            </w:pPr>
            <w:del w:id="2076" w:author="Simpson, Cathryn Leann. (IVV-CD4)[TMC Technologies]" w:date="2022-06-21T17:36:00Z">
              <w:r>
                <w:rPr>
                  <w:rFonts w:cs="Times New Roman"/>
                </w:rPr>
                <w:delText>Time</w:delText>
              </w:r>
            </w:del>
            <w:ins w:id="2077" w:author="Simpson, Cathryn Leann. (IVV-CD4)[TMC Technologies]" w:date="2022-06-21T17:36:00Z">
              <w:r w:rsidR="00DB5138" w:rsidRPr="004173DA">
                <w:rPr>
                  <w:rFonts w:cs="Times New Roman"/>
                  <w:szCs w:val="24"/>
                </w:rPr>
                <w:t>Loss or incorrect time</w:t>
              </w:r>
            </w:ins>
            <w:r w:rsidR="00DB5138" w:rsidRPr="004173DA">
              <w:rPr>
                <w:rFonts w:cs="Times New Roman"/>
                <w:szCs w:val="24"/>
              </w:rPr>
              <w:t xml:space="preserve"> sync across </w:t>
            </w:r>
            <w:ins w:id="2078" w:author="Simpson, Cathryn Leann. (IVV-CD4)[TMC Technologies]" w:date="2022-06-21T17:36:00Z">
              <w:r w:rsidR="00DB5138" w:rsidRPr="004173DA">
                <w:rPr>
                  <w:rFonts w:cs="Times New Roman"/>
                  <w:szCs w:val="24"/>
                </w:rPr>
                <w:t xml:space="preserve">flight system </w:t>
              </w:r>
            </w:ins>
            <w:r w:rsidR="00DB5138" w:rsidRPr="004173DA">
              <w:rPr>
                <w:rFonts w:cs="Times New Roman"/>
                <w:szCs w:val="24"/>
              </w:rPr>
              <w:t>components</w:t>
            </w:r>
          </w:p>
          <w:p w14:paraId="2178ACFE" w14:textId="38CBA3CB" w:rsidR="00DB5138" w:rsidRPr="004173DA" w:rsidRDefault="00734E47" w:rsidP="00DB5138">
            <w:pPr>
              <w:pStyle w:val="ListParagraph"/>
              <w:numPr>
                <w:ilvl w:val="0"/>
                <w:numId w:val="62"/>
              </w:numPr>
              <w:spacing w:before="0" w:after="0"/>
              <w:contextualSpacing w:val="0"/>
              <w:rPr>
                <w:ins w:id="2079" w:author="Simpson, Cathryn Leann. (IVV-CD4)[TMC Technologies]" w:date="2022-06-21T17:36:00Z"/>
                <w:rFonts w:cs="Times New Roman"/>
                <w:szCs w:val="24"/>
              </w:rPr>
            </w:pPr>
            <w:del w:id="2080" w:author="Simpson, Cathryn Leann. (IVV-CD4)[TMC Technologies]" w:date="2022-06-21T17:36:00Z">
              <w:r>
                <w:rPr>
                  <w:rFonts w:cs="Times New Roman"/>
                </w:rPr>
                <w:delText>Oscillator Drift</w:delText>
              </w:r>
            </w:del>
            <w:ins w:id="2081" w:author="Simpson, Cathryn Leann. (IVV-CD4)[TMC Technologies]" w:date="2022-06-21T17:36:00Z">
              <w:r w:rsidR="00DB5138" w:rsidRPr="004173DA">
                <w:rPr>
                  <w:rFonts w:cs="Times New Roman"/>
                  <w:szCs w:val="24"/>
                </w:rPr>
                <w:t>Loss or incorrect time Synchronization between ground and spacecraft Interfaces</w:t>
              </w:r>
            </w:ins>
          </w:p>
          <w:p w14:paraId="2D91503C" w14:textId="77777777" w:rsidR="00DB5138" w:rsidRPr="004173DA" w:rsidRDefault="00DB5138" w:rsidP="00DB5138">
            <w:pPr>
              <w:pStyle w:val="ListParagraph"/>
              <w:numPr>
                <w:ilvl w:val="0"/>
                <w:numId w:val="62"/>
              </w:numPr>
              <w:spacing w:before="0" w:after="0"/>
              <w:contextualSpacing w:val="0"/>
              <w:rPr>
                <w:ins w:id="2082" w:author="Simpson, Cathryn Leann. (IVV-CD4)[TMC Technologies]" w:date="2022-06-21T17:36:00Z"/>
                <w:rFonts w:cs="Times New Roman"/>
                <w:szCs w:val="24"/>
              </w:rPr>
            </w:pPr>
            <w:ins w:id="2083" w:author="Simpson, Cathryn Leann. (IVV-CD4)[TMC Technologies]" w:date="2022-06-21T17:36:00Z">
              <w:r w:rsidRPr="004173DA">
                <w:rPr>
                  <w:rFonts w:cs="Times New Roman"/>
                  <w:szCs w:val="24"/>
                </w:rPr>
                <w:t>Unclear software timing requirements</w:t>
              </w:r>
            </w:ins>
          </w:p>
          <w:p w14:paraId="268D5D4F" w14:textId="77777777" w:rsidR="00DB5138" w:rsidRPr="004173DA" w:rsidRDefault="00DB5138" w:rsidP="00DB5138">
            <w:pPr>
              <w:pStyle w:val="ListParagraph"/>
              <w:numPr>
                <w:ilvl w:val="0"/>
                <w:numId w:val="62"/>
              </w:numPr>
              <w:spacing w:before="0" w:after="0"/>
              <w:contextualSpacing w:val="0"/>
              <w:rPr>
                <w:ins w:id="2084" w:author="Simpson, Cathryn Leann. (IVV-CD4)[TMC Technologies]" w:date="2022-06-21T17:36:00Z"/>
                <w:rFonts w:cs="Times New Roman"/>
                <w:szCs w:val="24"/>
              </w:rPr>
            </w:pPr>
            <w:ins w:id="2085" w:author="Simpson, Cathryn Leann. (IVV-CD4)[TMC Technologies]" w:date="2022-06-21T17:36:00Z">
              <w:r w:rsidRPr="004173DA">
                <w:rPr>
                  <w:rFonts w:eastAsia="Times New Roman" w:cs="Times New Roman"/>
                  <w:szCs w:val="24"/>
                </w:rPr>
                <w:t>Asynchronous systems or components</w:t>
              </w:r>
            </w:ins>
          </w:p>
          <w:p w14:paraId="3B313976" w14:textId="6F52260E" w:rsidR="00B8017F" w:rsidRDefault="00B8017F" w:rsidP="00DB5138">
            <w:pPr>
              <w:pStyle w:val="ListParagraph"/>
              <w:numPr>
                <w:ilvl w:val="0"/>
                <w:numId w:val="62"/>
              </w:numPr>
              <w:spacing w:before="0" w:after="0"/>
              <w:contextualSpacing w:val="0"/>
              <w:rPr>
                <w:ins w:id="2086" w:author="Simpson, Cathryn Leann. (IVV-CD4)[TMC Technologies]" w:date="2022-06-21T17:36:00Z"/>
                <w:rFonts w:cs="Times New Roman"/>
                <w:szCs w:val="24"/>
              </w:rPr>
            </w:pPr>
            <w:ins w:id="2087" w:author="Simpson, Cathryn Leann. (IVV-CD4)[TMC Technologies]" w:date="2022-06-21T17:36:00Z">
              <w:r w:rsidRPr="00B8017F">
                <w:rPr>
                  <w:rFonts w:cs="Times New Roman"/>
                  <w:szCs w:val="24"/>
                </w:rPr>
                <w:t>Dead</w:t>
              </w:r>
              <w:r>
                <w:rPr>
                  <w:rFonts w:cs="Times New Roman"/>
                  <w:szCs w:val="24"/>
                </w:rPr>
                <w:t>l</w:t>
              </w:r>
              <w:r w:rsidRPr="00B8017F">
                <w:rPr>
                  <w:rFonts w:cs="Times New Roman"/>
                  <w:szCs w:val="24"/>
                </w:rPr>
                <w:t>ock</w:t>
              </w:r>
              <w:r>
                <w:rPr>
                  <w:rFonts w:cs="Times New Roman"/>
                  <w:szCs w:val="24"/>
                </w:rPr>
                <w:t xml:space="preserve"> con</w:t>
              </w:r>
              <w:r w:rsidR="00E32797">
                <w:rPr>
                  <w:rFonts w:cs="Times New Roman"/>
                  <w:szCs w:val="24"/>
                </w:rPr>
                <w:t>ditions</w:t>
              </w:r>
            </w:ins>
          </w:p>
          <w:p w14:paraId="3ABFDDF9" w14:textId="603029DE" w:rsidR="00B8017F" w:rsidRPr="004173DA" w:rsidRDefault="00B8017F" w:rsidP="00DB5138">
            <w:pPr>
              <w:pStyle w:val="ListParagraph"/>
              <w:numPr>
                <w:ilvl w:val="0"/>
                <w:numId w:val="62"/>
              </w:numPr>
              <w:spacing w:before="0" w:after="0"/>
              <w:contextualSpacing w:val="0"/>
              <w:rPr>
                <w:rFonts w:cs="Times New Roman"/>
                <w:szCs w:val="24"/>
              </w:rPr>
            </w:pPr>
            <w:proofErr w:type="spellStart"/>
            <w:ins w:id="2088" w:author="Simpson, Cathryn Leann. (IVV-CD4)[TMC Technologies]" w:date="2022-06-21T17:36:00Z">
              <w:r w:rsidRPr="00B8017F">
                <w:rPr>
                  <w:rFonts w:cs="Times New Roman"/>
                  <w:szCs w:val="24"/>
                </w:rPr>
                <w:t>Live</w:t>
              </w:r>
              <w:r w:rsidR="007A42B0">
                <w:rPr>
                  <w:rFonts w:cs="Times New Roman"/>
                  <w:szCs w:val="24"/>
                </w:rPr>
                <w:t>l</w:t>
              </w:r>
              <w:r w:rsidRPr="00B8017F">
                <w:rPr>
                  <w:rFonts w:cs="Times New Roman"/>
                  <w:szCs w:val="24"/>
                </w:rPr>
                <w:t>ocks</w:t>
              </w:r>
              <w:proofErr w:type="spellEnd"/>
              <w:r w:rsidR="00E32797">
                <w:rPr>
                  <w:rFonts w:cs="Times New Roman"/>
                  <w:szCs w:val="24"/>
                </w:rPr>
                <w:t xml:space="preserve"> conditions</w:t>
              </w:r>
            </w:ins>
          </w:p>
        </w:tc>
        <w:tc>
          <w:tcPr>
            <w:tcW w:w="3055" w:type="dxa"/>
            <w:cellDel w:id="2089" w:author="Simpson, Cathryn Leann. (IVV-CD4)[TMC Technologies]" w:date="2022-06-21T17:36:00Z"/>
          </w:tcPr>
          <w:p w14:paraId="41A04D09" w14:textId="77777777" w:rsidR="00734E47" w:rsidRDefault="00734E47" w:rsidP="00A15F58">
            <w:pPr>
              <w:pStyle w:val="ListParagraph"/>
              <w:numPr>
                <w:ilvl w:val="0"/>
                <w:numId w:val="24"/>
              </w:numPr>
              <w:spacing w:before="0" w:after="0"/>
              <w:contextualSpacing w:val="0"/>
              <w:rPr>
                <w:del w:id="2090" w:author="Simpson, Cathryn Leann. (IVV-CD4)[TMC Technologies]" w:date="2022-06-21T17:36:00Z"/>
                <w:rFonts w:cs="Times New Roman"/>
              </w:rPr>
            </w:pPr>
            <w:del w:id="2091" w:author="Simpson, Cathryn Leann. (IVV-CD4)[TMC Technologies]" w:date="2022-06-21T17:36:00Z">
              <w:r>
                <w:rPr>
                  <w:rFonts w:cs="Times New Roman"/>
                </w:rPr>
                <w:lastRenderedPageBreak/>
                <w:delText>Diverse/redundant time sources with fault down logic</w:delText>
              </w:r>
            </w:del>
          </w:p>
          <w:p w14:paraId="41A04D0A" w14:textId="77777777" w:rsidR="00734E47" w:rsidRDefault="00734E47" w:rsidP="00A15F58">
            <w:pPr>
              <w:pStyle w:val="ListParagraph"/>
              <w:numPr>
                <w:ilvl w:val="0"/>
                <w:numId w:val="24"/>
              </w:numPr>
              <w:spacing w:before="0" w:after="0"/>
              <w:contextualSpacing w:val="0"/>
              <w:rPr>
                <w:del w:id="2092" w:author="Simpson, Cathryn Leann. (IVV-CD4)[TMC Technologies]" w:date="2022-06-21T17:36:00Z"/>
                <w:rFonts w:cs="Times New Roman"/>
              </w:rPr>
            </w:pPr>
            <w:del w:id="2093" w:author="Simpson, Cathryn Leann. (IVV-CD4)[TMC Technologies]" w:date="2022-06-21T17:36:00Z">
              <w:r>
                <w:rPr>
                  <w:rFonts w:cs="Times New Roman"/>
                </w:rPr>
                <w:delText>Robust time sync design that can deal with the loss of external time sources</w:delText>
              </w:r>
            </w:del>
          </w:p>
          <w:p w14:paraId="41A04D0B" w14:textId="77777777" w:rsidR="00734E47" w:rsidRDefault="00734E47" w:rsidP="00A15F58">
            <w:pPr>
              <w:pStyle w:val="ListParagraph"/>
              <w:numPr>
                <w:ilvl w:val="0"/>
                <w:numId w:val="24"/>
              </w:numPr>
              <w:spacing w:before="0" w:after="0"/>
              <w:contextualSpacing w:val="0"/>
              <w:rPr>
                <w:rFonts w:cs="Times New Roman"/>
              </w:rPr>
            </w:pPr>
            <w:del w:id="2094" w:author="Simpson, Cathryn Leann. (IVV-CD4)[TMC Technologies]" w:date="2022-06-21T17:36:00Z">
              <w:r>
                <w:rPr>
                  <w:rFonts w:cs="Times New Roman"/>
                </w:rPr>
                <w:delText>Prelaunch checkout of Oscillators</w:delText>
              </w:r>
            </w:del>
          </w:p>
        </w:tc>
      </w:tr>
      <w:tr w:rsidR="00734E47" w:rsidRPr="00223F3B" w14:paraId="5948C396" w14:textId="77777777" w:rsidTr="498F06D4">
        <w:trPr>
          <w:del w:id="2095" w:author="Simpson, Cathryn Leann. (IVV-CD4)[TMC Technologies]" w:date="2022-06-21T17:36:00Z"/>
        </w:trPr>
        <w:tc>
          <w:tcPr>
            <w:tcW w:w="1763" w:type="dxa"/>
            <w:gridSpan w:val="2"/>
          </w:tcPr>
          <w:p w14:paraId="6FEA87BA" w14:textId="77777777" w:rsidR="00734E47" w:rsidRPr="006E07C1" w:rsidRDefault="00734E47" w:rsidP="009F65D2">
            <w:pPr>
              <w:spacing w:before="0" w:after="0"/>
              <w:rPr>
                <w:del w:id="2096" w:author="Simpson, Cathryn Leann. (IVV-CD4)[TMC Technologies]" w:date="2022-06-21T17:36:00Z"/>
                <w:rFonts w:cs="Times New Roman"/>
              </w:rPr>
            </w:pPr>
            <w:del w:id="2097" w:author="Simpson, Cathryn Leann. (IVV-CD4)[TMC Technologies]" w:date="2022-06-21T17:36:00Z">
              <w:r w:rsidRPr="006E07C1">
                <w:rPr>
                  <w:rFonts w:cs="Times New Roman"/>
                </w:rPr>
                <w:delText>Timing Problems</w:delText>
              </w:r>
            </w:del>
          </w:p>
          <w:p w14:paraId="1365D040" w14:textId="77777777" w:rsidR="00734E47" w:rsidRPr="00223F3B" w:rsidRDefault="00734E47" w:rsidP="009F65D2">
            <w:pPr>
              <w:spacing w:before="0" w:after="0"/>
              <w:rPr>
                <w:del w:id="2098" w:author="Simpson, Cathryn Leann. (IVV-CD4)[TMC Technologies]" w:date="2022-06-21T17:36:00Z"/>
                <w:rFonts w:cs="Times New Roman"/>
              </w:rPr>
            </w:pPr>
          </w:p>
        </w:tc>
        <w:tc>
          <w:tcPr>
            <w:tcW w:w="4532" w:type="dxa"/>
          </w:tcPr>
          <w:p w14:paraId="43F2ED75" w14:textId="77777777" w:rsidR="00734E47" w:rsidRPr="00C30B93" w:rsidRDefault="00734E47" w:rsidP="00A15F58">
            <w:pPr>
              <w:pStyle w:val="ListParagraph"/>
              <w:numPr>
                <w:ilvl w:val="0"/>
                <w:numId w:val="25"/>
              </w:numPr>
              <w:spacing w:before="0" w:after="0"/>
              <w:contextualSpacing w:val="0"/>
              <w:rPr>
                <w:del w:id="2099" w:author="Simpson, Cathryn Leann. (IVV-CD4)[TMC Technologies]" w:date="2022-06-21T17:36:00Z"/>
                <w:rFonts w:cs="Times New Roman"/>
              </w:rPr>
            </w:pPr>
            <w:del w:id="2100" w:author="Simpson, Cathryn Leann. (IVV-CD4)[TMC Technologies]" w:date="2022-06-21T17:36:00Z">
              <w:r w:rsidRPr="00C30B93">
                <w:rPr>
                  <w:rFonts w:cs="Times New Roman"/>
                </w:rPr>
                <w:delText>Priority inversion</w:delText>
              </w:r>
            </w:del>
          </w:p>
          <w:p w14:paraId="598C82E9" w14:textId="77777777" w:rsidR="00734E47" w:rsidRPr="00C30B93" w:rsidRDefault="00734E47" w:rsidP="00A15F58">
            <w:pPr>
              <w:pStyle w:val="ListParagraph"/>
              <w:numPr>
                <w:ilvl w:val="0"/>
                <w:numId w:val="25"/>
              </w:numPr>
              <w:spacing w:before="0" w:after="0"/>
              <w:contextualSpacing w:val="0"/>
              <w:rPr>
                <w:moveFrom w:id="2101" w:author="Simpson, Cathryn Leann. (IVV-CD4)[TMC Technologies]" w:date="2022-06-21T17:36:00Z"/>
                <w:rFonts w:cs="Times New Roman"/>
              </w:rPr>
            </w:pPr>
            <w:moveFromRangeStart w:id="2102" w:author="Simpson, Cathryn Leann. (IVV-CD4)[TMC Technologies]" w:date="2022-06-21T17:36:00Z" w:name="move106725405"/>
            <w:moveFrom w:id="2103" w:author="Simpson, Cathryn Leann. (IVV-CD4)[TMC Technologies]" w:date="2022-06-21T17:36:00Z">
              <w:r w:rsidRPr="00C30B93">
                <w:rPr>
                  <w:rFonts w:cs="Times New Roman"/>
                </w:rPr>
                <w:t xml:space="preserve">Failure to terminate/complete process in </w:t>
              </w:r>
              <w:r>
                <w:rPr>
                  <w:rFonts w:cs="Times New Roman"/>
                </w:rPr>
                <w:t xml:space="preserve">a </w:t>
              </w:r>
              <w:r w:rsidRPr="00C30B93">
                <w:rPr>
                  <w:rFonts w:cs="Times New Roman"/>
                </w:rPr>
                <w:t>given time</w:t>
              </w:r>
            </w:moveFrom>
          </w:p>
          <w:moveFromRangeEnd w:id="2102"/>
          <w:p w14:paraId="7E870393" w14:textId="77777777" w:rsidR="00734E47" w:rsidRPr="00C30B93" w:rsidRDefault="00734E47" w:rsidP="00A15F58">
            <w:pPr>
              <w:pStyle w:val="ListParagraph"/>
              <w:numPr>
                <w:ilvl w:val="0"/>
                <w:numId w:val="25"/>
              </w:numPr>
              <w:spacing w:before="0" w:after="0"/>
              <w:contextualSpacing w:val="0"/>
              <w:rPr>
                <w:del w:id="2104" w:author="Simpson, Cathryn Leann. (IVV-CD4)[TMC Technologies]" w:date="2022-06-21T17:36:00Z"/>
                <w:rFonts w:cs="Times New Roman"/>
              </w:rPr>
            </w:pPr>
            <w:del w:id="2105" w:author="Simpson, Cathryn Leann. (IVV-CD4)[TMC Technologies]" w:date="2022-06-21T17:36:00Z">
              <w:r w:rsidRPr="00C30B93">
                <w:rPr>
                  <w:rFonts w:cs="Times New Roman"/>
                </w:rPr>
                <w:delText>Data latency/sampling rate too slow</w:delText>
              </w:r>
            </w:del>
          </w:p>
          <w:p w14:paraId="1CA123ED" w14:textId="77777777" w:rsidR="00734E47" w:rsidRDefault="00734E47" w:rsidP="00A15F58">
            <w:pPr>
              <w:pStyle w:val="ListParagraph"/>
              <w:numPr>
                <w:ilvl w:val="0"/>
                <w:numId w:val="25"/>
              </w:numPr>
              <w:spacing w:before="0" w:after="0"/>
              <w:contextualSpacing w:val="0"/>
              <w:rPr>
                <w:del w:id="2106" w:author="Simpson, Cathryn Leann. (IVV-CD4)[TMC Technologies]" w:date="2022-06-21T17:36:00Z"/>
                <w:rFonts w:cs="Times New Roman"/>
              </w:rPr>
            </w:pPr>
            <w:del w:id="2107" w:author="Simpson, Cathryn Leann. (IVV-CD4)[TMC Technologies]" w:date="2022-06-21T17:36:00Z">
              <w:r w:rsidRPr="00C30B93">
                <w:rPr>
                  <w:rFonts w:cs="Times New Roman"/>
                </w:rPr>
                <w:delText>Race Conditions</w:delText>
              </w:r>
            </w:del>
          </w:p>
          <w:p w14:paraId="6CEC08F2" w14:textId="77777777" w:rsidR="00734E47" w:rsidRPr="006E07C1" w:rsidRDefault="00734E47" w:rsidP="00A15F58">
            <w:pPr>
              <w:pStyle w:val="ListParagraph"/>
              <w:numPr>
                <w:ilvl w:val="0"/>
                <w:numId w:val="25"/>
              </w:numPr>
              <w:spacing w:before="0" w:after="0"/>
              <w:contextualSpacing w:val="0"/>
              <w:rPr>
                <w:del w:id="2108" w:author="Simpson, Cathryn Leann. (IVV-CD4)[TMC Technologies]" w:date="2022-06-21T17:36:00Z"/>
                <w:rFonts w:cs="Times New Roman"/>
              </w:rPr>
            </w:pPr>
            <w:del w:id="2109" w:author="Simpson, Cathryn Leann. (IVV-CD4)[TMC Technologies]" w:date="2022-06-21T17:36:00Z">
              <w:r>
                <w:rPr>
                  <w:rFonts w:cs="Times New Roman"/>
                </w:rPr>
                <w:delText>Non-determinism</w:delText>
              </w:r>
            </w:del>
          </w:p>
        </w:tc>
        <w:tc>
          <w:tcPr>
            <w:tcW w:w="3055" w:type="dxa"/>
            <w:gridSpan w:val="2"/>
          </w:tcPr>
          <w:p w14:paraId="3620218D" w14:textId="77777777" w:rsidR="00141872" w:rsidRDefault="008E5C4F" w:rsidP="004F4335">
            <w:pPr>
              <w:pStyle w:val="ListParagraph"/>
              <w:numPr>
                <w:ilvl w:val="0"/>
                <w:numId w:val="53"/>
              </w:numPr>
              <w:spacing w:before="0" w:after="0"/>
              <w:rPr>
                <w:del w:id="2110" w:author="Simpson, Cathryn Leann. (IVV-CD4)[TMC Technologies]" w:date="2022-06-21T17:36:00Z"/>
                <w:rFonts w:cs="Times New Roman"/>
              </w:rPr>
            </w:pPr>
            <w:del w:id="2111" w:author="Simpson, Cathryn Leann. (IVV-CD4)[TMC Technologies]" w:date="2022-06-21T17:36:00Z">
              <w:r w:rsidRPr="009330E5">
                <w:rPr>
                  <w:rFonts w:cs="Times New Roman"/>
                </w:rPr>
                <w:delText>Static and Dynamic Analysis Tools</w:delText>
              </w:r>
            </w:del>
          </w:p>
          <w:p w14:paraId="09B3FEF5" w14:textId="77777777" w:rsidR="00734E47" w:rsidRPr="00141872" w:rsidRDefault="008E5C4F" w:rsidP="004F4335">
            <w:pPr>
              <w:pStyle w:val="ListParagraph"/>
              <w:numPr>
                <w:ilvl w:val="0"/>
                <w:numId w:val="53"/>
              </w:numPr>
              <w:spacing w:before="0" w:after="0"/>
              <w:rPr>
                <w:del w:id="2112" w:author="Simpson, Cathryn Leann. (IVV-CD4)[TMC Technologies]" w:date="2022-06-21T17:36:00Z"/>
                <w:rFonts w:cs="Times New Roman"/>
              </w:rPr>
            </w:pPr>
            <w:del w:id="2113" w:author="Simpson, Cathryn Leann. (IVV-CD4)[TMC Technologies]" w:date="2022-06-21T17:36:00Z">
              <w:r w:rsidRPr="008E5C4F">
                <w:delText>Coding standards</w:delText>
              </w:r>
            </w:del>
          </w:p>
        </w:tc>
      </w:tr>
      <w:tr w:rsidR="00DB5138" w:rsidRPr="00A10B85" w14:paraId="0110761B" w14:textId="76336FBE" w:rsidTr="004173DA">
        <w:tc>
          <w:tcPr>
            <w:tcW w:w="2285" w:type="dxa"/>
            <w:gridSpan w:val="2"/>
          </w:tcPr>
          <w:p w14:paraId="14A666F6" w14:textId="051A6692" w:rsidR="00DB5138" w:rsidRPr="004173DA" w:rsidRDefault="00DB5138" w:rsidP="00DE1100">
            <w:pPr>
              <w:spacing w:before="0" w:after="0"/>
              <w:rPr>
                <w:rFonts w:cs="Times New Roman"/>
                <w:color w:val="FF0000"/>
                <w:szCs w:val="24"/>
              </w:rPr>
            </w:pPr>
            <w:r w:rsidRPr="004173DA">
              <w:rPr>
                <w:rFonts w:cs="Times New Roman"/>
                <w:szCs w:val="24"/>
              </w:rPr>
              <w:t xml:space="preserve">Coding, </w:t>
            </w:r>
            <w:del w:id="2114" w:author="Simpson, Cathryn Leann. (IVV-CD4)[TMC Technologies]" w:date="2022-06-21T17:36:00Z">
              <w:r w:rsidR="00734E47" w:rsidRPr="006E07C1">
                <w:rPr>
                  <w:rFonts w:cs="Times New Roman"/>
                </w:rPr>
                <w:delText>Logic</w:delText>
              </w:r>
            </w:del>
            <w:ins w:id="2115" w:author="Simpson, Cathryn Leann. (IVV-CD4)[TMC Technologies]" w:date="2022-06-21T17:36:00Z">
              <w:r w:rsidRPr="004173DA">
                <w:rPr>
                  <w:rFonts w:cs="Times New Roman"/>
                  <w:szCs w:val="24"/>
                </w:rPr>
                <w:t>logic</w:t>
              </w:r>
            </w:ins>
            <w:r w:rsidRPr="004173DA">
              <w:rPr>
                <w:rFonts w:cs="Times New Roman"/>
                <w:szCs w:val="24"/>
              </w:rPr>
              <w:t xml:space="preserve">, and </w:t>
            </w:r>
            <w:del w:id="2116" w:author="Simpson, Cathryn Leann. (IVV-CD4)[TMC Technologies]" w:date="2022-06-21T17:36:00Z">
              <w:r w:rsidR="00734E47" w:rsidRPr="006E07C1">
                <w:rPr>
                  <w:rFonts w:cs="Times New Roman"/>
                </w:rPr>
                <w:delText>Algorithm</w:delText>
              </w:r>
            </w:del>
            <w:ins w:id="2117" w:author="Simpson, Cathryn Leann. (IVV-CD4)[TMC Technologies]" w:date="2022-06-21T17:36:00Z">
              <w:r w:rsidRPr="004173DA">
                <w:rPr>
                  <w:rFonts w:cs="Times New Roman"/>
                  <w:szCs w:val="24"/>
                </w:rPr>
                <w:t>algorithm</w:t>
              </w:r>
            </w:ins>
            <w:r w:rsidRPr="004173DA">
              <w:rPr>
                <w:rFonts w:cs="Times New Roman"/>
                <w:szCs w:val="24"/>
              </w:rPr>
              <w:t xml:space="preserve"> failures</w:t>
            </w:r>
            <w:ins w:id="2118" w:author="Simpson, Cathryn Leann. (IVV-CD4)[TMC Technologies]" w:date="2022-06-21T17:36:00Z">
              <w:r w:rsidRPr="004173DA">
                <w:rPr>
                  <w:rFonts w:cs="Times New Roman"/>
                  <w:szCs w:val="24"/>
                </w:rPr>
                <w:t>, algorithm specification errors</w:t>
              </w:r>
            </w:ins>
          </w:p>
          <w:p w14:paraId="4EC8AFA0" w14:textId="77777777" w:rsidR="00DB5138" w:rsidRPr="004173DA" w:rsidDel="00F03E7F" w:rsidRDefault="00DB5138" w:rsidP="00DE1100">
            <w:pPr>
              <w:spacing w:before="0" w:after="0"/>
              <w:rPr>
                <w:rFonts w:cs="Times New Roman"/>
                <w:szCs w:val="24"/>
              </w:rPr>
            </w:pPr>
          </w:p>
        </w:tc>
        <w:tc>
          <w:tcPr>
            <w:tcW w:w="7250" w:type="dxa"/>
            <w:gridSpan w:val="2"/>
          </w:tcPr>
          <w:p w14:paraId="0406792D" w14:textId="4C625C59" w:rsidR="00DB5138" w:rsidRPr="004173DA" w:rsidRDefault="00DB5138" w:rsidP="00DB5138">
            <w:pPr>
              <w:pStyle w:val="ListParagraph"/>
              <w:numPr>
                <w:ilvl w:val="0"/>
                <w:numId w:val="26"/>
              </w:numPr>
              <w:spacing w:before="0" w:after="160" w:line="259" w:lineRule="auto"/>
              <w:rPr>
                <w:ins w:id="2119" w:author="Simpson, Cathryn Leann. (IVV-CD4)[TMC Technologies]" w:date="2022-06-21T17:36:00Z"/>
                <w:rFonts w:cs="Times New Roman"/>
                <w:szCs w:val="24"/>
              </w:rPr>
            </w:pPr>
            <w:ins w:id="2120" w:author="Simpson, Cathryn Leann. (IVV-CD4)[TMC Technologies]" w:date="2022-06-21T17:36:00Z">
              <w:r w:rsidRPr="004173DA">
                <w:rPr>
                  <w:rFonts w:cs="Times New Roman"/>
                  <w:szCs w:val="24"/>
                </w:rPr>
                <w:t>Auto-</w:t>
              </w:r>
              <w:r w:rsidR="000008B7">
                <w:rPr>
                  <w:rFonts w:cs="Times New Roman"/>
                  <w:szCs w:val="24"/>
                </w:rPr>
                <w:t>c</w:t>
              </w:r>
              <w:r w:rsidRPr="004173DA">
                <w:rPr>
                  <w:rFonts w:cs="Times New Roman"/>
                  <w:szCs w:val="24"/>
                </w:rPr>
                <w:t>oding errors as a cause</w:t>
              </w:r>
            </w:ins>
          </w:p>
          <w:p w14:paraId="076363FB" w14:textId="77777777" w:rsidR="00DB5138" w:rsidRPr="004173DA" w:rsidRDefault="00DB5138" w:rsidP="00DB5138">
            <w:pPr>
              <w:pStyle w:val="ListParagraph"/>
              <w:numPr>
                <w:ilvl w:val="0"/>
                <w:numId w:val="26"/>
              </w:numPr>
              <w:spacing w:before="0" w:after="0"/>
              <w:contextualSpacing w:val="0"/>
              <w:rPr>
                <w:moveTo w:id="2121" w:author="Simpson, Cathryn Leann. (IVV-CD4)[TMC Technologies]" w:date="2022-06-21T17:36:00Z"/>
                <w:rFonts w:cs="Times New Roman"/>
                <w:szCs w:val="24"/>
              </w:rPr>
            </w:pPr>
            <w:moveToRangeStart w:id="2122" w:author="Simpson, Cathryn Leann. (IVV-CD4)[TMC Technologies]" w:date="2022-06-21T17:36:00Z" w:name="move106725406"/>
            <w:moveTo w:id="2123" w:author="Simpson, Cathryn Leann. (IVV-CD4)[TMC Technologies]" w:date="2022-06-21T17:36:00Z">
              <w:r w:rsidRPr="004173DA">
                <w:rPr>
                  <w:rFonts w:cs="Times New Roman"/>
                  <w:szCs w:val="24"/>
                </w:rPr>
                <w:t>Bad configuration data/no checks on external input files and data</w:t>
              </w:r>
            </w:moveTo>
          </w:p>
          <w:moveToRangeEnd w:id="2122"/>
          <w:p w14:paraId="0AFF433E" w14:textId="09108347" w:rsidR="00DB5138" w:rsidRPr="004173DA" w:rsidRDefault="00DB5138" w:rsidP="00DB5138">
            <w:pPr>
              <w:pStyle w:val="ListParagraph"/>
              <w:numPr>
                <w:ilvl w:val="0"/>
                <w:numId w:val="26"/>
              </w:numPr>
              <w:spacing w:before="0" w:after="0"/>
              <w:contextualSpacing w:val="0"/>
              <w:rPr>
                <w:rFonts w:cs="Times New Roman"/>
                <w:szCs w:val="24"/>
              </w:rPr>
            </w:pPr>
            <w:r w:rsidRPr="004173DA">
              <w:rPr>
                <w:rFonts w:cs="Times New Roman"/>
                <w:szCs w:val="24"/>
              </w:rPr>
              <w:t>Division by zero</w:t>
            </w:r>
          </w:p>
          <w:p w14:paraId="7DC357B1" w14:textId="60DDA9B5" w:rsidR="00DB5138" w:rsidRPr="004173DA" w:rsidRDefault="00734E47" w:rsidP="00DB5138">
            <w:pPr>
              <w:pStyle w:val="ListParagraph"/>
              <w:numPr>
                <w:ilvl w:val="0"/>
                <w:numId w:val="26"/>
              </w:numPr>
              <w:spacing w:before="0" w:after="0"/>
              <w:contextualSpacing w:val="0"/>
              <w:rPr>
                <w:ins w:id="2124" w:author="Simpson, Cathryn Leann. (IVV-CD4)[TMC Technologies]" w:date="2022-06-21T17:36:00Z"/>
                <w:rFonts w:cs="Times New Roman"/>
                <w:szCs w:val="24"/>
              </w:rPr>
            </w:pPr>
            <w:del w:id="2125" w:author="Simpson, Cathryn Leann. (IVV-CD4)[TMC Technologies]" w:date="2022-06-21T17:36:00Z">
              <w:r w:rsidRPr="00C30B93">
                <w:rPr>
                  <w:rFonts w:cs="Times New Roman"/>
                </w:rPr>
                <w:delText>Bad data</w:delText>
              </w:r>
            </w:del>
            <w:ins w:id="2126" w:author="Simpson, Cathryn Leann. (IVV-CD4)[TMC Technologies]" w:date="2022-06-21T17:36:00Z">
              <w:r w:rsidR="00DB5138" w:rsidRPr="004173DA">
                <w:rPr>
                  <w:rFonts w:cs="Times New Roman"/>
                  <w:szCs w:val="24"/>
                </w:rPr>
                <w:t xml:space="preserve">Wrong sign </w:t>
              </w:r>
            </w:ins>
          </w:p>
          <w:p w14:paraId="4A082E04" w14:textId="76A22DCB" w:rsidR="00DB5138" w:rsidRPr="004173DA" w:rsidRDefault="00DB5138" w:rsidP="00DB5138">
            <w:pPr>
              <w:pStyle w:val="ListParagraph"/>
              <w:numPr>
                <w:ilvl w:val="0"/>
                <w:numId w:val="26"/>
              </w:numPr>
              <w:spacing w:before="0" w:after="0"/>
              <w:contextualSpacing w:val="0"/>
              <w:rPr>
                <w:ins w:id="2127" w:author="Simpson, Cathryn Leann. (IVV-CD4)[TMC Technologies]" w:date="2022-06-21T17:36:00Z"/>
                <w:rFonts w:cs="Times New Roman"/>
                <w:szCs w:val="24"/>
              </w:rPr>
            </w:pPr>
            <w:ins w:id="2128" w:author="Simpson, Cathryn Leann. (IVV-CD4)[TMC Technologies]" w:date="2022-06-21T17:36:00Z">
              <w:r w:rsidRPr="004173DA">
                <w:rPr>
                  <w:rFonts w:cs="Times New Roman"/>
                  <w:szCs w:val="24"/>
                </w:rPr>
                <w:t xml:space="preserve">Syntax errors </w:t>
              </w:r>
            </w:ins>
          </w:p>
          <w:p w14:paraId="36DA2E17" w14:textId="46C3C1BA" w:rsidR="00DB5138" w:rsidRPr="004173DA" w:rsidRDefault="00DB5138" w:rsidP="00DB5138">
            <w:pPr>
              <w:pStyle w:val="ListParagraph"/>
              <w:numPr>
                <w:ilvl w:val="0"/>
                <w:numId w:val="26"/>
              </w:numPr>
              <w:spacing w:before="0" w:after="0"/>
              <w:contextualSpacing w:val="0"/>
              <w:rPr>
                <w:ins w:id="2129" w:author="Simpson, Cathryn Leann. (IVV-CD4)[TMC Technologies]" w:date="2022-06-21T17:36:00Z"/>
                <w:rFonts w:cs="Times New Roman"/>
                <w:szCs w:val="24"/>
              </w:rPr>
            </w:pPr>
            <w:ins w:id="2130" w:author="Simpson, Cathryn Leann. (IVV-CD4)[TMC Technologies]" w:date="2022-06-21T17:36:00Z">
              <w:r w:rsidRPr="004173DA">
                <w:rPr>
                  <w:rFonts w:cs="Times New Roman"/>
                  <w:szCs w:val="24"/>
                </w:rPr>
                <w:t xml:space="preserve">Error coding software algorithm </w:t>
              </w:r>
            </w:ins>
          </w:p>
          <w:p w14:paraId="6B26EBA4" w14:textId="5EEBD582" w:rsidR="00DB5138" w:rsidRPr="004173DA" w:rsidRDefault="00DB5138" w:rsidP="00DB5138">
            <w:pPr>
              <w:pStyle w:val="ListParagraph"/>
              <w:numPr>
                <w:ilvl w:val="0"/>
                <w:numId w:val="26"/>
              </w:numPr>
              <w:spacing w:before="0" w:after="0"/>
              <w:contextualSpacing w:val="0"/>
              <w:rPr>
                <w:ins w:id="2131" w:author="Simpson, Cathryn Leann. (IVV-CD4)[TMC Technologies]" w:date="2022-06-21T17:36:00Z"/>
                <w:rFonts w:cs="Times New Roman"/>
                <w:szCs w:val="24"/>
              </w:rPr>
            </w:pPr>
            <w:ins w:id="2132" w:author="Simpson, Cathryn Leann. (IVV-CD4)[TMC Technologies]" w:date="2022-06-21T17:36:00Z">
              <w:r w:rsidRPr="004173DA">
                <w:rPr>
                  <w:rFonts w:cs="Times New Roman"/>
                  <w:szCs w:val="24"/>
                </w:rPr>
                <w:t>Error</w:t>
              </w:r>
            </w:ins>
            <w:r w:rsidRPr="004173DA">
              <w:rPr>
                <w:rFonts w:cs="Times New Roman"/>
                <w:szCs w:val="24"/>
              </w:rPr>
              <w:t xml:space="preserve"> in </w:t>
            </w:r>
            <w:ins w:id="2133" w:author="Simpson, Cathryn Leann. (IVV-CD4)[TMC Technologies]" w:date="2022-06-21T17:36:00Z">
              <w:r w:rsidRPr="004173DA">
                <w:rPr>
                  <w:rFonts w:cs="Times New Roman"/>
                  <w:szCs w:val="24"/>
                </w:rPr>
                <w:t>positioning algorithm</w:t>
              </w:r>
            </w:ins>
          </w:p>
          <w:p w14:paraId="4F2AD0C3" w14:textId="77777777" w:rsidR="00DB5138" w:rsidRPr="004173DA" w:rsidRDefault="00DB5138" w:rsidP="00DB5138">
            <w:pPr>
              <w:pStyle w:val="ListParagraph"/>
              <w:numPr>
                <w:ilvl w:val="0"/>
                <w:numId w:val="26"/>
              </w:numPr>
              <w:spacing w:before="0" w:after="0"/>
              <w:contextualSpacing w:val="0"/>
              <w:rPr>
                <w:ins w:id="2134" w:author="Simpson, Cathryn Leann. (IVV-CD4)[TMC Technologies]" w:date="2022-06-21T17:36:00Z"/>
                <w:rFonts w:cs="Times New Roman"/>
                <w:szCs w:val="24"/>
              </w:rPr>
            </w:pPr>
            <w:ins w:id="2135" w:author="Simpson, Cathryn Leann. (IVV-CD4)[TMC Technologies]" w:date="2022-06-21T17:36:00Z">
              <w:r w:rsidRPr="004173DA">
                <w:rPr>
                  <w:rFonts w:cs="Times New Roman"/>
                  <w:szCs w:val="24"/>
                </w:rPr>
                <w:lastRenderedPageBreak/>
                <w:t xml:space="preserve">Case/type/conversion error/unit mismatch </w:t>
              </w:r>
            </w:ins>
          </w:p>
          <w:p w14:paraId="3897AF1E" w14:textId="77777777" w:rsidR="00DB5138" w:rsidRPr="004173DA" w:rsidRDefault="00DB5138" w:rsidP="00DB5138">
            <w:pPr>
              <w:pStyle w:val="ListParagraph"/>
              <w:numPr>
                <w:ilvl w:val="0"/>
                <w:numId w:val="26"/>
              </w:numPr>
              <w:spacing w:before="0" w:after="0"/>
              <w:contextualSpacing w:val="0"/>
              <w:rPr>
                <w:ins w:id="2136" w:author="Simpson, Cathryn Leann. (IVV-CD4)[TMC Technologies]" w:date="2022-06-21T17:36:00Z"/>
                <w:rFonts w:cs="Times New Roman"/>
                <w:szCs w:val="24"/>
              </w:rPr>
            </w:pPr>
            <w:ins w:id="2137" w:author="Simpson, Cathryn Leann. (IVV-CD4)[TMC Technologies]" w:date="2022-06-21T17:36:00Z">
              <w:r w:rsidRPr="004173DA">
                <w:rPr>
                  <w:rFonts w:cs="Times New Roman"/>
                  <w:szCs w:val="24"/>
                </w:rPr>
                <w:t>Buffer overflows</w:t>
              </w:r>
            </w:ins>
          </w:p>
          <w:p w14:paraId="2E25E96B" w14:textId="0B46A772" w:rsidR="00DB5138" w:rsidRPr="004173DA" w:rsidRDefault="00DB5138" w:rsidP="00DB5138">
            <w:pPr>
              <w:pStyle w:val="ListParagraph"/>
              <w:numPr>
                <w:ilvl w:val="0"/>
                <w:numId w:val="26"/>
              </w:numPr>
              <w:spacing w:before="0" w:after="160" w:line="259" w:lineRule="auto"/>
              <w:rPr>
                <w:ins w:id="2138" w:author="Simpson, Cathryn Leann. (IVV-CD4)[TMC Technologies]" w:date="2022-06-21T17:36:00Z"/>
                <w:rFonts w:cs="Times New Roman"/>
                <w:szCs w:val="24"/>
              </w:rPr>
            </w:pPr>
            <w:ins w:id="2139" w:author="Simpson, Cathryn Leann. (IVV-CD4)[TMC Technologies]" w:date="2022-06-21T17:36:00Z">
              <w:r w:rsidRPr="004173DA">
                <w:rPr>
                  <w:rFonts w:eastAsia="Times New Roman" w:cs="Times New Roman"/>
                  <w:szCs w:val="24"/>
                </w:rPr>
                <w:t xml:space="preserve">High </w:t>
              </w:r>
              <w:r w:rsidR="003E082F">
                <w:rPr>
                  <w:rFonts w:eastAsia="Times New Roman" w:cs="Times New Roman"/>
                  <w:szCs w:val="24"/>
                </w:rPr>
                <w:t>c</w:t>
              </w:r>
              <w:r w:rsidRPr="004173DA">
                <w:rPr>
                  <w:rFonts w:eastAsia="Times New Roman" w:cs="Times New Roman"/>
                  <w:szCs w:val="24"/>
                </w:rPr>
                <w:t xml:space="preserve">yclomatic </w:t>
              </w:r>
              <w:r w:rsidR="003E082F">
                <w:rPr>
                  <w:rFonts w:eastAsia="Times New Roman" w:cs="Times New Roman"/>
                  <w:szCs w:val="24"/>
                </w:rPr>
                <w:t>c</w:t>
              </w:r>
              <w:r w:rsidRPr="004173DA">
                <w:rPr>
                  <w:rFonts w:eastAsia="Times New Roman" w:cs="Times New Roman"/>
                  <w:szCs w:val="24"/>
                </w:rPr>
                <w:t>omplexity levels (above 15</w:t>
              </w:r>
              <w:r w:rsidR="003E082F">
                <w:rPr>
                  <w:rFonts w:eastAsia="Times New Roman" w:cs="Times New Roman"/>
                  <w:szCs w:val="24"/>
                </w:rPr>
                <w:t>)</w:t>
              </w:r>
            </w:ins>
          </w:p>
          <w:p w14:paraId="7F786756" w14:textId="6B514E80" w:rsidR="00DB5138" w:rsidRPr="004173DA" w:rsidRDefault="00DB5138" w:rsidP="00DB5138">
            <w:pPr>
              <w:pStyle w:val="ListParagraph"/>
              <w:numPr>
                <w:ilvl w:val="0"/>
                <w:numId w:val="26"/>
              </w:numPr>
              <w:spacing w:before="0" w:after="0"/>
              <w:contextualSpacing w:val="0"/>
              <w:rPr>
                <w:ins w:id="2140" w:author="Simpson, Cathryn Leann. (IVV-CD4)[TMC Technologies]" w:date="2022-06-21T17:36:00Z"/>
                <w:rFonts w:cs="Times New Roman"/>
                <w:szCs w:val="24"/>
              </w:rPr>
            </w:pPr>
            <w:ins w:id="2141" w:author="Simpson, Cathryn Leann. (IVV-CD4)[TMC Technologies]" w:date="2022-06-21T17:36:00Z">
              <w:r w:rsidRPr="004173DA">
                <w:rPr>
                  <w:rFonts w:cs="Times New Roman"/>
                  <w:szCs w:val="24"/>
                </w:rPr>
                <w:t xml:space="preserve">Dead code or </w:t>
              </w:r>
              <w:r w:rsidR="00C243D1">
                <w:rPr>
                  <w:rFonts w:cs="Times New Roman"/>
                  <w:szCs w:val="24"/>
                </w:rPr>
                <w:t>un</w:t>
              </w:r>
              <w:r w:rsidRPr="004173DA">
                <w:rPr>
                  <w:rFonts w:cs="Times New Roman"/>
                  <w:szCs w:val="24"/>
                </w:rPr>
                <w:t>used code</w:t>
              </w:r>
            </w:ins>
          </w:p>
          <w:p w14:paraId="49215AA8" w14:textId="77777777" w:rsidR="00DB5138" w:rsidRPr="004173DA" w:rsidRDefault="00DB5138" w:rsidP="00DB5138">
            <w:pPr>
              <w:pStyle w:val="ListParagraph"/>
              <w:numPr>
                <w:ilvl w:val="0"/>
                <w:numId w:val="26"/>
              </w:numPr>
              <w:spacing w:before="0" w:after="0"/>
              <w:contextualSpacing w:val="0"/>
              <w:rPr>
                <w:moveTo w:id="2142" w:author="Simpson, Cathryn Leann. (IVV-CD4)[TMC Technologies]" w:date="2022-06-21T17:36:00Z"/>
                <w:rFonts w:cs="Times New Roman"/>
                <w:szCs w:val="24"/>
              </w:rPr>
            </w:pPr>
            <w:moveToRangeStart w:id="2143" w:author="Simpson, Cathryn Leann. (IVV-CD4)[TMC Technologies]" w:date="2022-06-21T17:36:00Z" w:name="move106725407"/>
            <w:moveTo w:id="2144" w:author="Simpson, Cathryn Leann. (IVV-CD4)[TMC Technologies]" w:date="2022-06-21T17:36:00Z">
              <w:r w:rsidRPr="004173DA">
                <w:rPr>
                  <w:rFonts w:cs="Times New Roman"/>
                  <w:szCs w:val="24"/>
                </w:rPr>
                <w:t>Endless do loops</w:t>
              </w:r>
            </w:moveTo>
          </w:p>
          <w:moveToRangeEnd w:id="2143"/>
          <w:p w14:paraId="1F9FC828" w14:textId="32C46736" w:rsidR="00DB5138" w:rsidRPr="004173DA" w:rsidRDefault="00734E47" w:rsidP="00DB5138">
            <w:pPr>
              <w:numPr>
                <w:ilvl w:val="0"/>
                <w:numId w:val="26"/>
              </w:numPr>
              <w:spacing w:before="0" w:after="0"/>
              <w:rPr>
                <w:ins w:id="2145" w:author="Simpson, Cathryn Leann. (IVV-CD4)[TMC Technologies]" w:date="2022-06-21T17:36:00Z"/>
                <w:rFonts w:eastAsia="Times New Roman" w:cs="Times New Roman"/>
                <w:szCs w:val="24"/>
              </w:rPr>
            </w:pPr>
            <w:del w:id="2146" w:author="Simpson, Cathryn Leann. (IVV-CD4)[TMC Technologies]" w:date="2022-06-21T17:36:00Z">
              <w:r w:rsidRPr="00C30B93">
                <w:rPr>
                  <w:rFonts w:cs="Times New Roman"/>
                </w:rPr>
                <w:delText>= bad data out (</w:delText>
              </w:r>
            </w:del>
            <w:ins w:id="2147" w:author="Simpson, Cathryn Leann. (IVV-CD4)[TMC Technologies]" w:date="2022-06-21T17:36:00Z">
              <w:r w:rsidR="00DB5138" w:rsidRPr="004173DA">
                <w:rPr>
                  <w:rFonts w:eastAsia="Times New Roman" w:cs="Times New Roman"/>
                  <w:szCs w:val="24"/>
                </w:rPr>
                <w:t xml:space="preserve">Erroneous </w:t>
              </w:r>
              <w:r w:rsidR="00370A00" w:rsidRPr="004173DA">
                <w:rPr>
                  <w:rFonts w:eastAsia="Times New Roman" w:cs="Times New Roman"/>
                  <w:szCs w:val="24"/>
                </w:rPr>
                <w:t>o</w:t>
              </w:r>
              <w:r w:rsidR="00DB5138" w:rsidRPr="004173DA">
                <w:rPr>
                  <w:rFonts w:eastAsia="Times New Roman" w:cs="Times New Roman"/>
                  <w:szCs w:val="24"/>
                </w:rPr>
                <w:t>utputs</w:t>
              </w:r>
            </w:ins>
          </w:p>
          <w:p w14:paraId="4FCE7A4D" w14:textId="72CCD649" w:rsidR="00DB5138" w:rsidRPr="004173DA" w:rsidRDefault="00DB5138" w:rsidP="00DB5138">
            <w:pPr>
              <w:numPr>
                <w:ilvl w:val="0"/>
                <w:numId w:val="26"/>
              </w:numPr>
              <w:spacing w:before="0" w:after="0"/>
              <w:rPr>
                <w:ins w:id="2148" w:author="Simpson, Cathryn Leann. (IVV-CD4)[TMC Technologies]" w:date="2022-06-21T17:36:00Z"/>
                <w:rFonts w:eastAsia="Times New Roman" w:cs="Times New Roman"/>
                <w:szCs w:val="24"/>
              </w:rPr>
            </w:pPr>
            <w:ins w:id="2149" w:author="Simpson, Cathryn Leann. (IVV-CD4)[TMC Technologies]" w:date="2022-06-21T17:36:00Z">
              <w:r w:rsidRPr="004173DA">
                <w:rPr>
                  <w:rFonts w:eastAsia="Times New Roman" w:cs="Times New Roman"/>
                  <w:szCs w:val="24"/>
                </w:rPr>
                <w:t xml:space="preserve">Failure of </w:t>
              </w:r>
              <w:r w:rsidR="00842725">
                <w:rPr>
                  <w:rFonts w:eastAsia="Times New Roman" w:cs="Times New Roman"/>
                  <w:szCs w:val="24"/>
                </w:rPr>
                <w:t>f</w:t>
              </w:r>
              <w:r w:rsidRPr="004173DA">
                <w:rPr>
                  <w:rFonts w:eastAsia="Times New Roman" w:cs="Times New Roman"/>
                  <w:szCs w:val="24"/>
                </w:rPr>
                <w:t xml:space="preserve">light </w:t>
              </w:r>
              <w:r w:rsidR="00842725">
                <w:rPr>
                  <w:rFonts w:eastAsia="Times New Roman" w:cs="Times New Roman"/>
                  <w:szCs w:val="24"/>
                </w:rPr>
                <w:t>c</w:t>
              </w:r>
              <w:r w:rsidRPr="004173DA">
                <w:rPr>
                  <w:rFonts w:eastAsia="Times New Roman" w:cs="Times New Roman"/>
                  <w:szCs w:val="24"/>
                </w:rPr>
                <w:t xml:space="preserve">omputer </w:t>
              </w:r>
              <w:r w:rsidR="00842725">
                <w:rPr>
                  <w:rFonts w:eastAsia="Times New Roman" w:cs="Times New Roman"/>
                  <w:szCs w:val="24"/>
                </w:rPr>
                <w:t>s</w:t>
              </w:r>
              <w:r w:rsidRPr="004173DA">
                <w:rPr>
                  <w:rFonts w:eastAsia="Times New Roman" w:cs="Times New Roman"/>
                  <w:szCs w:val="24"/>
                </w:rPr>
                <w:t xml:space="preserve">oftware to </w:t>
              </w:r>
              <w:r w:rsidR="00842725">
                <w:rPr>
                  <w:rFonts w:eastAsia="Times New Roman" w:cs="Times New Roman"/>
                  <w:szCs w:val="24"/>
                </w:rPr>
                <w:t>t</w:t>
              </w:r>
              <w:r w:rsidRPr="004173DA">
                <w:rPr>
                  <w:rFonts w:eastAsia="Times New Roman" w:cs="Times New Roman"/>
                  <w:szCs w:val="24"/>
                </w:rPr>
                <w:t xml:space="preserve">ransition to or </w:t>
              </w:r>
              <w:r w:rsidR="00842725">
                <w:rPr>
                  <w:rFonts w:eastAsia="Times New Roman" w:cs="Times New Roman"/>
                  <w:szCs w:val="24"/>
                </w:rPr>
                <w:t>o</w:t>
              </w:r>
              <w:r w:rsidRPr="004173DA">
                <w:rPr>
                  <w:rFonts w:eastAsia="Times New Roman" w:cs="Times New Roman"/>
                  <w:szCs w:val="24"/>
                </w:rPr>
                <w:t xml:space="preserve">perate in a </w:t>
              </w:r>
              <w:r w:rsidR="00842725">
                <w:rPr>
                  <w:rFonts w:eastAsia="Times New Roman" w:cs="Times New Roman"/>
                  <w:szCs w:val="24"/>
                </w:rPr>
                <w:t>c</w:t>
              </w:r>
              <w:r w:rsidRPr="004173DA">
                <w:rPr>
                  <w:rFonts w:eastAsia="Times New Roman" w:cs="Times New Roman"/>
                  <w:szCs w:val="24"/>
                </w:rPr>
                <w:t xml:space="preserve">orrect </w:t>
              </w:r>
              <w:r w:rsidR="00842725">
                <w:rPr>
                  <w:rFonts w:eastAsia="Times New Roman" w:cs="Times New Roman"/>
                  <w:szCs w:val="24"/>
                </w:rPr>
                <w:t>m</w:t>
              </w:r>
              <w:r w:rsidRPr="004173DA">
                <w:rPr>
                  <w:rFonts w:eastAsia="Times New Roman" w:cs="Times New Roman"/>
                  <w:szCs w:val="24"/>
                </w:rPr>
                <w:t xml:space="preserve">ode or </w:t>
              </w:r>
              <w:r w:rsidR="00842725">
                <w:rPr>
                  <w:rFonts w:eastAsia="Times New Roman" w:cs="Times New Roman"/>
                  <w:szCs w:val="24"/>
                </w:rPr>
                <w:t>s</w:t>
              </w:r>
              <w:r w:rsidRPr="004173DA">
                <w:rPr>
                  <w:rFonts w:eastAsia="Times New Roman" w:cs="Times New Roman"/>
                  <w:szCs w:val="24"/>
                </w:rPr>
                <w:t>tate</w:t>
              </w:r>
            </w:ins>
          </w:p>
          <w:p w14:paraId="3F36B8A9" w14:textId="163E98AC" w:rsidR="00DB5138" w:rsidRPr="004173DA" w:rsidRDefault="00DB5138" w:rsidP="00DB5138">
            <w:pPr>
              <w:pStyle w:val="ListParagraph"/>
              <w:numPr>
                <w:ilvl w:val="0"/>
                <w:numId w:val="26"/>
              </w:numPr>
              <w:spacing w:before="0" w:after="160" w:line="259" w:lineRule="auto"/>
              <w:rPr>
                <w:ins w:id="2150" w:author="Simpson, Cathryn Leann. (IVV-CD4)[TMC Technologies]" w:date="2022-06-21T17:36:00Z"/>
                <w:rFonts w:cs="Times New Roman"/>
                <w:szCs w:val="24"/>
              </w:rPr>
            </w:pPr>
            <w:ins w:id="2151" w:author="Simpson, Cathryn Leann. (IVV-CD4)[TMC Technologies]" w:date="2022-06-21T17:36:00Z">
              <w:r w:rsidRPr="004173DA">
                <w:rPr>
                  <w:rFonts w:cs="Times New Roman"/>
                  <w:szCs w:val="24"/>
                </w:rPr>
                <w:t>Failure to check safety-critical outputs for reasonableness and hazardous values and correct timing</w:t>
              </w:r>
            </w:ins>
          </w:p>
          <w:p w14:paraId="3156F952" w14:textId="480F83C3" w:rsidR="00DB5138" w:rsidRPr="004173DA" w:rsidRDefault="00DB5138" w:rsidP="00DB5138">
            <w:pPr>
              <w:pStyle w:val="ListParagraph"/>
              <w:numPr>
                <w:ilvl w:val="0"/>
                <w:numId w:val="26"/>
              </w:numPr>
              <w:spacing w:before="0" w:after="0"/>
              <w:contextualSpacing w:val="0"/>
              <w:rPr>
                <w:ins w:id="2152" w:author="Simpson, Cathryn Leann. (IVV-CD4)[TMC Technologies]" w:date="2022-06-21T17:36:00Z"/>
                <w:rFonts w:cs="Times New Roman"/>
                <w:szCs w:val="24"/>
              </w:rPr>
            </w:pPr>
            <w:ins w:id="2153" w:author="Simpson, Cathryn Leann. (IVV-CD4)[TMC Technologies]" w:date="2022-06-21T17:36:00Z">
              <w:r w:rsidRPr="004173DA">
                <w:rPr>
                  <w:rFonts w:cs="Times New Roman"/>
                  <w:szCs w:val="24"/>
                </w:rPr>
                <w:t>Failure to generate a process error upon detection of arithmetic error (such as divide-by-zero)</w:t>
              </w:r>
            </w:ins>
          </w:p>
          <w:p w14:paraId="6BACB12B" w14:textId="77777777" w:rsidR="000E27E5" w:rsidRPr="004173DA" w:rsidRDefault="004A01F9" w:rsidP="00DB5138">
            <w:pPr>
              <w:pStyle w:val="ListParagraph"/>
              <w:numPr>
                <w:ilvl w:val="0"/>
                <w:numId w:val="26"/>
              </w:numPr>
              <w:spacing w:before="0" w:after="0"/>
              <w:rPr>
                <w:ins w:id="2154" w:author="Simpson, Cathryn Leann. (IVV-CD4)[TMC Technologies]" w:date="2022-06-21T17:36:00Z"/>
                <w:rFonts w:eastAsia="Times New Roman" w:cs="Times New Roman"/>
                <w:szCs w:val="24"/>
              </w:rPr>
            </w:pPr>
            <w:ins w:id="2155" w:author="Simpson, Cathryn Leann. (IVV-CD4)[TMC Technologies]" w:date="2022-06-21T17:36:00Z">
              <w:r w:rsidRPr="004A01F9">
                <w:rPr>
                  <w:rFonts w:cs="Times New Roman"/>
                  <w:szCs w:val="24"/>
                </w:rPr>
                <w:t>Failure to create a software error log report when an unexpected event occurs</w:t>
              </w:r>
            </w:ins>
          </w:p>
          <w:p w14:paraId="680D305E" w14:textId="2396CFC0" w:rsidR="00DB5138" w:rsidRPr="004173DA" w:rsidRDefault="00DB5138" w:rsidP="00DB5138">
            <w:pPr>
              <w:pStyle w:val="ListParagraph"/>
              <w:numPr>
                <w:ilvl w:val="0"/>
                <w:numId w:val="26"/>
              </w:numPr>
              <w:spacing w:before="0" w:after="0"/>
              <w:rPr>
                <w:ins w:id="2156" w:author="Simpson, Cathryn Leann. (IVV-CD4)[TMC Technologies]" w:date="2022-06-21T17:36:00Z"/>
                <w:rFonts w:eastAsia="Times New Roman" w:cs="Times New Roman"/>
                <w:szCs w:val="24"/>
              </w:rPr>
            </w:pPr>
            <w:ins w:id="2157" w:author="Simpson, Cathryn Leann. (IVV-CD4)[TMC Technologies]" w:date="2022-06-21T17:36:00Z">
              <w:r w:rsidRPr="004173DA">
                <w:rPr>
                  <w:rFonts w:cs="Times New Roman"/>
                  <w:szCs w:val="24"/>
                </w:rPr>
                <w:t>Inadvertent memory modification</w:t>
              </w:r>
            </w:ins>
          </w:p>
          <w:p w14:paraId="5D0565AE" w14:textId="010FCBCA" w:rsidR="00DB5138" w:rsidRPr="004173DA" w:rsidRDefault="00DB5138" w:rsidP="00DB5138">
            <w:pPr>
              <w:pStyle w:val="ListParagraph"/>
              <w:numPr>
                <w:ilvl w:val="0"/>
                <w:numId w:val="26"/>
              </w:numPr>
              <w:spacing w:before="0" w:after="0"/>
              <w:contextualSpacing w:val="0"/>
              <w:rPr>
                <w:ins w:id="2158" w:author="Simpson, Cathryn Leann. (IVV-CD4)[TMC Technologies]" w:date="2022-06-21T17:36:00Z"/>
                <w:rFonts w:cs="Times New Roman"/>
                <w:szCs w:val="24"/>
              </w:rPr>
            </w:pPr>
            <w:ins w:id="2159" w:author="Simpson, Cathryn Leann. (IVV-CD4)[TMC Technologies]" w:date="2022-06-21T17:36:00Z">
              <w:r w:rsidRPr="004173DA">
                <w:rPr>
                  <w:rFonts w:cs="Times New Roman"/>
                  <w:szCs w:val="24"/>
                </w:rPr>
                <w:t>Incorrect "if-then" and incorrect "else"</w:t>
              </w:r>
            </w:ins>
          </w:p>
          <w:p w14:paraId="331AB4C1" w14:textId="276B29A7" w:rsidR="00DB5138" w:rsidRPr="004173DA" w:rsidRDefault="00DB5138" w:rsidP="00DB5138">
            <w:pPr>
              <w:pStyle w:val="ListParagraph"/>
              <w:numPr>
                <w:ilvl w:val="0"/>
                <w:numId w:val="26"/>
              </w:numPr>
              <w:spacing w:before="0" w:after="0"/>
              <w:contextualSpacing w:val="0"/>
              <w:rPr>
                <w:ins w:id="2160" w:author="Simpson, Cathryn Leann. (IVV-CD4)[TMC Technologies]" w:date="2022-06-21T17:36:00Z"/>
                <w:rFonts w:cs="Times New Roman"/>
                <w:szCs w:val="24"/>
              </w:rPr>
            </w:pPr>
            <w:ins w:id="2161" w:author="Simpson, Cathryn Leann. (IVV-CD4)[TMC Technologies]" w:date="2022-06-21T17:36:00Z">
              <w:r w:rsidRPr="004173DA">
                <w:rPr>
                  <w:rFonts w:cs="Times New Roman"/>
                  <w:szCs w:val="24"/>
                </w:rPr>
                <w:t xml:space="preserve">Missing default case in </w:t>
              </w:r>
              <w:r w:rsidR="00F74E42" w:rsidRPr="004173DA">
                <w:rPr>
                  <w:rFonts w:cs="Times New Roman"/>
                  <w:szCs w:val="24"/>
                </w:rPr>
                <w:t xml:space="preserve">a </w:t>
              </w:r>
              <w:r w:rsidRPr="004173DA">
                <w:rPr>
                  <w:rFonts w:cs="Times New Roman"/>
                  <w:szCs w:val="24"/>
                </w:rPr>
                <w:t>switch statement</w:t>
              </w:r>
            </w:ins>
          </w:p>
          <w:p w14:paraId="22952336" w14:textId="77777777" w:rsidR="00DB5138" w:rsidRPr="004173DA" w:rsidRDefault="00DB5138" w:rsidP="00DB5138">
            <w:pPr>
              <w:pStyle w:val="ListParagraph"/>
              <w:numPr>
                <w:ilvl w:val="0"/>
                <w:numId w:val="26"/>
              </w:numPr>
              <w:spacing w:before="0" w:after="160" w:line="259" w:lineRule="auto"/>
              <w:rPr>
                <w:ins w:id="2162" w:author="Simpson, Cathryn Leann. (IVV-CD4)[TMC Technologies]" w:date="2022-06-21T17:36:00Z"/>
                <w:rFonts w:cs="Times New Roman"/>
                <w:szCs w:val="24"/>
              </w:rPr>
            </w:pPr>
            <w:ins w:id="2163" w:author="Simpson, Cathryn Leann. (IVV-CD4)[TMC Technologies]" w:date="2022-06-21T17:36:00Z">
              <w:r w:rsidRPr="004173DA">
                <w:rPr>
                  <w:rFonts w:cs="Times New Roman"/>
                  <w:szCs w:val="24"/>
                </w:rPr>
                <w:t>Incorrect implementation of a software change, software defect, or software non-conformance</w:t>
              </w:r>
            </w:ins>
          </w:p>
          <w:p w14:paraId="1252F24C" w14:textId="344C1EAF" w:rsidR="000E27E5" w:rsidRDefault="000E27E5" w:rsidP="00DB5138">
            <w:pPr>
              <w:pStyle w:val="ListParagraph"/>
              <w:numPr>
                <w:ilvl w:val="0"/>
                <w:numId w:val="26"/>
              </w:numPr>
              <w:spacing w:before="0" w:after="0"/>
              <w:contextualSpacing w:val="0"/>
              <w:rPr>
                <w:ins w:id="2164" w:author="Simpson, Cathryn Leann. (IVV-CD4)[TMC Technologies]" w:date="2022-06-21T17:36:00Z"/>
                <w:rFonts w:cs="Times New Roman"/>
                <w:szCs w:val="24"/>
              </w:rPr>
            </w:pPr>
            <w:ins w:id="2165" w:author="Simpson, Cathryn Leann. (IVV-CD4)[TMC Technologies]" w:date="2022-06-21T17:36:00Z">
              <w:r w:rsidRPr="000E27E5">
                <w:rPr>
                  <w:rFonts w:cs="Times New Roman"/>
                  <w:szCs w:val="24"/>
                </w:rPr>
                <w:t>Incorrect number of function</w:t>
              </w:r>
              <w:r w:rsidR="00A60792">
                <w:rPr>
                  <w:rFonts w:cs="Times New Roman"/>
                  <w:szCs w:val="24"/>
                </w:rPr>
                <w:t>s</w:t>
              </w:r>
              <w:r w:rsidRPr="000E27E5">
                <w:rPr>
                  <w:rFonts w:cs="Times New Roman"/>
                  <w:szCs w:val="24"/>
                </w:rPr>
                <w:t xml:space="preserve"> or mathematical iteration</w:t>
              </w:r>
            </w:ins>
          </w:p>
          <w:p w14:paraId="6936674A" w14:textId="532BDD74" w:rsidR="00DB5138" w:rsidRPr="004173DA" w:rsidRDefault="00DB5138" w:rsidP="00DB5138">
            <w:pPr>
              <w:pStyle w:val="ListParagraph"/>
              <w:numPr>
                <w:ilvl w:val="0"/>
                <w:numId w:val="26"/>
              </w:numPr>
              <w:spacing w:before="0" w:after="0"/>
              <w:contextualSpacing w:val="0"/>
              <w:rPr>
                <w:ins w:id="2166" w:author="Simpson, Cathryn Leann. (IVV-CD4)[TMC Technologies]" w:date="2022-06-21T17:36:00Z"/>
                <w:rFonts w:cs="Times New Roman"/>
                <w:szCs w:val="24"/>
              </w:rPr>
            </w:pPr>
            <w:ins w:id="2167" w:author="Simpson, Cathryn Leann. (IVV-CD4)[TMC Technologies]" w:date="2022-06-21T17:36:00Z">
              <w:r w:rsidRPr="004173DA">
                <w:rPr>
                  <w:rFonts w:cs="Times New Roman"/>
                  <w:szCs w:val="24"/>
                </w:rPr>
                <w:lastRenderedPageBreak/>
                <w:t xml:space="preserve">Incorrect software operation if </w:t>
              </w:r>
            </w:ins>
            <w:r w:rsidRPr="004173DA">
              <w:rPr>
                <w:rFonts w:cs="Times New Roman"/>
                <w:szCs w:val="24"/>
              </w:rPr>
              <w:t xml:space="preserve">no </w:t>
            </w:r>
            <w:ins w:id="2168" w:author="Simpson, Cathryn Leann. (IVV-CD4)[TMC Technologies]" w:date="2022-06-21T17:36:00Z">
              <w:r w:rsidRPr="004173DA">
                <w:rPr>
                  <w:rFonts w:cs="Times New Roman"/>
                  <w:szCs w:val="24"/>
                </w:rPr>
                <w:t>commands are received or if a</w:t>
              </w:r>
              <w:r w:rsidRPr="004173DA">
                <w:rPr>
                  <w:rFonts w:eastAsia="Times New Roman" w:cs="Times New Roman"/>
                  <w:szCs w:val="24"/>
                </w:rPr>
                <w:t xml:space="preserve"> loss of commanding capability exists (</w:t>
              </w:r>
              <w:r w:rsidR="001F7078">
                <w:rPr>
                  <w:rFonts w:eastAsia="Times New Roman" w:cs="Times New Roman"/>
                  <w:szCs w:val="24"/>
                </w:rPr>
                <w:t>i</w:t>
              </w:r>
              <w:r w:rsidRPr="004173DA">
                <w:rPr>
                  <w:rFonts w:eastAsia="Times New Roman" w:cs="Times New Roman"/>
                  <w:szCs w:val="24"/>
                </w:rPr>
                <w:t>nability to issue commands)</w:t>
              </w:r>
            </w:ins>
          </w:p>
          <w:p w14:paraId="67257B1D" w14:textId="77777777" w:rsidR="00DB5138" w:rsidRPr="004173DA" w:rsidRDefault="00DB5138" w:rsidP="00DB5138">
            <w:pPr>
              <w:pStyle w:val="ListParagraph"/>
              <w:numPr>
                <w:ilvl w:val="0"/>
                <w:numId w:val="26"/>
              </w:numPr>
              <w:spacing w:before="0" w:after="0"/>
              <w:rPr>
                <w:ins w:id="2169" w:author="Simpson, Cathryn Leann. (IVV-CD4)[TMC Technologies]" w:date="2022-06-21T17:36:00Z"/>
                <w:rFonts w:eastAsia="Times New Roman" w:cs="Times New Roman"/>
                <w:szCs w:val="24"/>
              </w:rPr>
            </w:pPr>
            <w:ins w:id="2170" w:author="Simpson, Cathryn Leann. (IVV-CD4)[TMC Technologies]" w:date="2022-06-21T17:36:00Z">
              <w:r w:rsidRPr="004173DA">
                <w:rPr>
                  <w:rFonts w:eastAsia="Times New Roman" w:cs="Times New Roman"/>
                  <w:szCs w:val="24"/>
                </w:rPr>
                <w:t>Insufficient or poor coding reviews, inadequate software peer reviews</w:t>
              </w:r>
            </w:ins>
          </w:p>
          <w:p w14:paraId="23F103B2" w14:textId="77777777" w:rsidR="00DB5138" w:rsidRPr="004173DA" w:rsidRDefault="00DB5138" w:rsidP="00DB5138">
            <w:pPr>
              <w:numPr>
                <w:ilvl w:val="0"/>
                <w:numId w:val="26"/>
              </w:numPr>
              <w:spacing w:before="0" w:after="0"/>
              <w:rPr>
                <w:ins w:id="2171" w:author="Simpson, Cathryn Leann. (IVV-CD4)[TMC Technologies]" w:date="2022-06-21T17:36:00Z"/>
                <w:rFonts w:eastAsia="Times New Roman" w:cs="Times New Roman"/>
                <w:szCs w:val="24"/>
              </w:rPr>
            </w:pPr>
            <w:ins w:id="2172" w:author="Simpson, Cathryn Leann. (IVV-CD4)[TMC Technologies]" w:date="2022-06-21T17:36:00Z">
              <w:r w:rsidRPr="004173DA">
                <w:rPr>
                  <w:rFonts w:eastAsia="Times New Roman" w:cs="Times New Roman"/>
                  <w:szCs w:val="24"/>
                </w:rPr>
                <w:t>Insufficient use of coding standards</w:t>
              </w:r>
            </w:ins>
          </w:p>
          <w:p w14:paraId="70277650" w14:textId="77777777" w:rsidR="00DB5138" w:rsidRPr="004173DA" w:rsidRDefault="00DB5138" w:rsidP="00DB5138">
            <w:pPr>
              <w:pStyle w:val="ListParagraph"/>
              <w:numPr>
                <w:ilvl w:val="0"/>
                <w:numId w:val="26"/>
              </w:numPr>
              <w:spacing w:before="0" w:after="0"/>
              <w:rPr>
                <w:ins w:id="2173" w:author="Simpson, Cathryn Leann. (IVV-CD4)[TMC Technologies]" w:date="2022-06-21T17:36:00Z"/>
                <w:rFonts w:eastAsia="Times New Roman" w:cs="Times New Roman"/>
                <w:szCs w:val="24"/>
              </w:rPr>
            </w:pPr>
            <w:ins w:id="2174" w:author="Simpson, Cathryn Leann. (IVV-CD4)[TMC Technologies]" w:date="2022-06-21T17:36:00Z">
              <w:r w:rsidRPr="004173DA">
                <w:rPr>
                  <w:rFonts w:eastAsia="Times New Roman" w:cs="Times New Roman"/>
                  <w:szCs w:val="24"/>
                </w:rPr>
                <w:t>Interface errors</w:t>
              </w:r>
            </w:ins>
          </w:p>
          <w:p w14:paraId="34F2D32C" w14:textId="77777777" w:rsidR="00DB5138" w:rsidRPr="004173DA" w:rsidRDefault="00DB5138" w:rsidP="00DB5138">
            <w:pPr>
              <w:numPr>
                <w:ilvl w:val="0"/>
                <w:numId w:val="26"/>
              </w:numPr>
              <w:spacing w:before="0" w:after="0"/>
              <w:rPr>
                <w:ins w:id="2175" w:author="Simpson, Cathryn Leann. (IVV-CD4)[TMC Technologies]" w:date="2022-06-21T17:36:00Z"/>
                <w:rFonts w:eastAsia="Times New Roman" w:cs="Times New Roman"/>
                <w:szCs w:val="24"/>
              </w:rPr>
            </w:pPr>
            <w:ins w:id="2176" w:author="Simpson, Cathryn Leann. (IVV-CD4)[TMC Technologies]" w:date="2022-06-21T17:36:00Z">
              <w:r w:rsidRPr="004173DA">
                <w:rPr>
                  <w:rFonts w:eastAsia="Times New Roman" w:cs="Times New Roman"/>
                  <w:szCs w:val="24"/>
                </w:rPr>
                <w:t xml:space="preserve">Missing or inadequate static analysis checks on code </w:t>
              </w:r>
            </w:ins>
          </w:p>
          <w:p w14:paraId="629C1F6A" w14:textId="40E29BA5" w:rsidR="00DB5138" w:rsidRPr="004173DA" w:rsidRDefault="00DB5138" w:rsidP="00DB5138">
            <w:pPr>
              <w:pStyle w:val="ListParagraph"/>
              <w:numPr>
                <w:ilvl w:val="0"/>
                <w:numId w:val="26"/>
              </w:numPr>
              <w:spacing w:before="0" w:after="0"/>
              <w:contextualSpacing w:val="0"/>
              <w:rPr>
                <w:rFonts w:cs="Times New Roman"/>
                <w:szCs w:val="24"/>
              </w:rPr>
            </w:pPr>
            <w:ins w:id="2177" w:author="Simpson, Cathryn Leann. (IVV-CD4)[TMC Technologies]" w:date="2022-06-21T17:36:00Z">
              <w:r w:rsidRPr="004173DA">
                <w:rPr>
                  <w:rFonts w:cs="Times New Roman"/>
                  <w:szCs w:val="24"/>
                </w:rPr>
                <w:t xml:space="preserve">Missing or incorrect </w:t>
              </w:r>
            </w:ins>
            <w:r w:rsidRPr="004173DA">
              <w:rPr>
                <w:rFonts w:cs="Times New Roman"/>
                <w:szCs w:val="24"/>
              </w:rPr>
              <w:t xml:space="preserve">parameter range </w:t>
            </w:r>
            <w:del w:id="2178" w:author="Simpson, Cathryn Leann. (IVV-CD4)[TMC Technologies]" w:date="2022-06-21T17:36:00Z">
              <w:r w:rsidR="00734E47" w:rsidRPr="00C30B93">
                <w:rPr>
                  <w:rFonts w:cs="Times New Roman"/>
                </w:rPr>
                <w:delText>&amp;</w:delText>
              </w:r>
            </w:del>
            <w:ins w:id="2179" w:author="Simpson, Cathryn Leann. (IVV-CD4)[TMC Technologies]" w:date="2022-06-21T17:36:00Z">
              <w:r w:rsidR="000D3573">
                <w:rPr>
                  <w:rFonts w:cs="Times New Roman"/>
                  <w:szCs w:val="24"/>
                </w:rPr>
                <w:t>and</w:t>
              </w:r>
            </w:ins>
            <w:r w:rsidRPr="004173DA">
              <w:rPr>
                <w:rFonts w:cs="Times New Roman"/>
                <w:szCs w:val="24"/>
              </w:rPr>
              <w:t xml:space="preserve"> boundary checking</w:t>
            </w:r>
            <w:del w:id="2180" w:author="Simpson, Cathryn Leann. (IVV-CD4)[TMC Technologies]" w:date="2022-06-21T17:36:00Z">
              <w:r w:rsidR="00734E47" w:rsidRPr="00C30B93">
                <w:rPr>
                  <w:rFonts w:cs="Times New Roman"/>
                </w:rPr>
                <w:delText>)</w:delText>
              </w:r>
            </w:del>
          </w:p>
          <w:p w14:paraId="5079DBE3" w14:textId="77777777" w:rsidR="00734E47" w:rsidRDefault="00734E47" w:rsidP="00A15F58">
            <w:pPr>
              <w:pStyle w:val="ListParagraph"/>
              <w:numPr>
                <w:ilvl w:val="0"/>
                <w:numId w:val="26"/>
              </w:numPr>
              <w:spacing w:before="0" w:after="0"/>
              <w:contextualSpacing w:val="0"/>
              <w:rPr>
                <w:del w:id="2181" w:author="Simpson, Cathryn Leann. (IVV-CD4)[TMC Technologies]" w:date="2022-06-21T17:36:00Z"/>
                <w:rFonts w:cs="Times New Roman"/>
              </w:rPr>
            </w:pPr>
            <w:del w:id="2182" w:author="Simpson, Cathryn Leann. (IVV-CD4)[TMC Technologies]" w:date="2022-06-21T17:36:00Z">
              <w:r w:rsidRPr="00C30B93">
                <w:rPr>
                  <w:rFonts w:cs="Times New Roman"/>
                </w:rPr>
                <w:delText>Dead code</w:delText>
              </w:r>
            </w:del>
          </w:p>
          <w:p w14:paraId="6DF57039" w14:textId="77777777" w:rsidR="00734E47" w:rsidRPr="00C30B93" w:rsidRDefault="00734E47" w:rsidP="00A15F58">
            <w:pPr>
              <w:pStyle w:val="ListParagraph"/>
              <w:numPr>
                <w:ilvl w:val="0"/>
                <w:numId w:val="26"/>
              </w:numPr>
              <w:spacing w:before="0" w:after="0"/>
              <w:contextualSpacing w:val="0"/>
              <w:rPr>
                <w:del w:id="2183" w:author="Simpson, Cathryn Leann. (IVV-CD4)[TMC Technologies]" w:date="2022-06-21T17:36:00Z"/>
                <w:rFonts w:cs="Times New Roman"/>
              </w:rPr>
            </w:pPr>
            <w:del w:id="2184" w:author="Simpson, Cathryn Leann. (IVV-CD4)[TMC Technologies]" w:date="2022-06-21T17:36:00Z">
              <w:r>
                <w:rPr>
                  <w:rFonts w:cs="Times New Roman"/>
                </w:rPr>
                <w:delText>Unused code</w:delText>
              </w:r>
            </w:del>
          </w:p>
          <w:p w14:paraId="1A6E1CF2" w14:textId="77777777" w:rsidR="00DB5138" w:rsidRPr="004173DA" w:rsidRDefault="00DB5138" w:rsidP="00DB5138">
            <w:pPr>
              <w:pStyle w:val="ListParagraph"/>
              <w:numPr>
                <w:ilvl w:val="0"/>
                <w:numId w:val="26"/>
              </w:numPr>
              <w:spacing w:before="0" w:after="0"/>
              <w:contextualSpacing w:val="0"/>
              <w:rPr>
                <w:rFonts w:cs="Times New Roman"/>
                <w:szCs w:val="24"/>
              </w:rPr>
            </w:pPr>
            <w:r w:rsidRPr="004173DA">
              <w:rPr>
                <w:rFonts w:cs="Times New Roman"/>
                <w:szCs w:val="24"/>
              </w:rPr>
              <w:t>Non-functional loops</w:t>
            </w:r>
          </w:p>
          <w:p w14:paraId="7BDF35F6" w14:textId="77777777" w:rsidR="00DB5138" w:rsidRPr="004173DA" w:rsidRDefault="00DB5138" w:rsidP="00DB5138">
            <w:pPr>
              <w:pStyle w:val="ListParagraph"/>
              <w:numPr>
                <w:ilvl w:val="0"/>
                <w:numId w:val="26"/>
              </w:numPr>
              <w:spacing w:before="0" w:after="0"/>
              <w:contextualSpacing w:val="0"/>
              <w:rPr>
                <w:moveFrom w:id="2185" w:author="Simpson, Cathryn Leann. (IVV-CD4)[TMC Technologies]" w:date="2022-06-21T17:36:00Z"/>
                <w:rFonts w:cs="Times New Roman"/>
                <w:szCs w:val="24"/>
              </w:rPr>
            </w:pPr>
            <w:moveFromRangeStart w:id="2186" w:author="Simpson, Cathryn Leann. (IVV-CD4)[TMC Technologies]" w:date="2022-06-21T17:36:00Z" w:name="move106725407"/>
            <w:moveFrom w:id="2187" w:author="Simpson, Cathryn Leann. (IVV-CD4)[TMC Technologies]" w:date="2022-06-21T17:36:00Z">
              <w:r w:rsidRPr="004173DA">
                <w:rPr>
                  <w:rFonts w:cs="Times New Roman"/>
                  <w:szCs w:val="24"/>
                </w:rPr>
                <w:t>Endless do loops</w:t>
              </w:r>
            </w:moveFrom>
          </w:p>
          <w:moveFromRangeEnd w:id="2186"/>
          <w:p w14:paraId="0D5937EC" w14:textId="36370688" w:rsidR="00DB5138" w:rsidRPr="004173DA" w:rsidRDefault="00734E47" w:rsidP="00DB5138">
            <w:pPr>
              <w:numPr>
                <w:ilvl w:val="0"/>
                <w:numId w:val="26"/>
              </w:numPr>
              <w:spacing w:before="0" w:after="0"/>
              <w:rPr>
                <w:rFonts w:eastAsia="Times New Roman" w:cs="Times New Roman"/>
                <w:szCs w:val="24"/>
              </w:rPr>
            </w:pPr>
            <w:del w:id="2188" w:author="Simpson, Cathryn Leann. (IVV-CD4)[TMC Technologies]" w:date="2022-06-21T17:36:00Z">
              <w:r w:rsidRPr="00C30B93">
                <w:rPr>
                  <w:rFonts w:cs="Times New Roman"/>
                </w:rPr>
                <w:delText>Incorrect passes (too many</w:delText>
              </w:r>
            </w:del>
            <w:ins w:id="2189" w:author="Simpson, Cathryn Leann. (IVV-CD4)[TMC Technologies]" w:date="2022-06-21T17:36:00Z">
              <w:r w:rsidR="00DB5138" w:rsidRPr="004173DA">
                <w:rPr>
                  <w:rFonts w:eastAsia="Times New Roman" w:cs="Times New Roman"/>
                  <w:szCs w:val="24"/>
                </w:rPr>
                <w:t>Overflow</w:t>
              </w:r>
            </w:ins>
            <w:r w:rsidR="00DB5138" w:rsidRPr="004173DA">
              <w:rPr>
                <w:rFonts w:eastAsia="Times New Roman" w:cs="Times New Roman"/>
                <w:szCs w:val="24"/>
              </w:rPr>
              <w:t xml:space="preserve"> or </w:t>
            </w:r>
            <w:del w:id="2190" w:author="Simpson, Cathryn Leann. (IVV-CD4)[TMC Technologies]" w:date="2022-06-21T17:36:00Z">
              <w:r w:rsidRPr="00C30B93">
                <w:rPr>
                  <w:rFonts w:cs="Times New Roman"/>
                </w:rPr>
                <w:delText>too few or not at</w:delText>
              </w:r>
            </w:del>
            <w:ins w:id="2191" w:author="Simpson, Cathryn Leann. (IVV-CD4)[TMC Technologies]" w:date="2022-06-21T17:36:00Z">
              <w:r w:rsidR="00DB5138" w:rsidRPr="004173DA">
                <w:rPr>
                  <w:rFonts w:eastAsia="Times New Roman" w:cs="Times New Roman"/>
                  <w:szCs w:val="24"/>
                </w:rPr>
                <w:t>underflow in</w:t>
              </w:r>
            </w:ins>
            <w:r w:rsidR="00DB5138" w:rsidRPr="004173DA">
              <w:rPr>
                <w:rFonts w:eastAsia="Times New Roman" w:cs="Times New Roman"/>
                <w:szCs w:val="24"/>
              </w:rPr>
              <w:t xml:space="preserve"> the </w:t>
            </w:r>
            <w:del w:id="2192" w:author="Simpson, Cathryn Leann. (IVV-CD4)[TMC Technologies]" w:date="2022-06-21T17:36:00Z">
              <w:r w:rsidRPr="00C30B93">
                <w:rPr>
                  <w:rFonts w:cs="Times New Roman"/>
                </w:rPr>
                <w:delText>correct time)</w:delText>
              </w:r>
            </w:del>
            <w:ins w:id="2193" w:author="Simpson, Cathryn Leann. (IVV-CD4)[TMC Technologies]" w:date="2022-06-21T17:36:00Z">
              <w:r w:rsidR="00DB5138" w:rsidRPr="004173DA">
                <w:rPr>
                  <w:rFonts w:eastAsia="Times New Roman" w:cs="Times New Roman"/>
                  <w:szCs w:val="24"/>
                </w:rPr>
                <w:t>calculation</w:t>
              </w:r>
            </w:ins>
          </w:p>
          <w:p w14:paraId="780259A8" w14:textId="77777777" w:rsidR="00734E47" w:rsidRPr="00C30B93" w:rsidRDefault="00734E47" w:rsidP="00A15F58">
            <w:pPr>
              <w:pStyle w:val="ListParagraph"/>
              <w:numPr>
                <w:ilvl w:val="0"/>
                <w:numId w:val="26"/>
              </w:numPr>
              <w:spacing w:before="0" w:after="0"/>
              <w:contextualSpacing w:val="0"/>
              <w:rPr>
                <w:del w:id="2194" w:author="Simpson, Cathryn Leann. (IVV-CD4)[TMC Technologies]" w:date="2022-06-21T17:36:00Z"/>
                <w:rFonts w:cs="Times New Roman"/>
              </w:rPr>
            </w:pPr>
            <w:del w:id="2195" w:author="Simpson, Cathryn Leann. (IVV-CD4)[TMC Technologies]" w:date="2022-06-21T17:36:00Z">
              <w:r w:rsidRPr="00C30B93">
                <w:rPr>
                  <w:rFonts w:cs="Times New Roman"/>
                </w:rPr>
                <w:delText>Incorrect “if</w:delText>
              </w:r>
              <w:r>
                <w:rPr>
                  <w:rFonts w:cs="Times New Roman"/>
                </w:rPr>
                <w:delText>-</w:delText>
              </w:r>
              <w:r w:rsidRPr="00C30B93">
                <w:rPr>
                  <w:rFonts w:cs="Times New Roman"/>
                </w:rPr>
                <w:delText>then” and incorrect “else</w:delText>
              </w:r>
              <w:r>
                <w:rPr>
                  <w:rFonts w:cs="Times New Roman"/>
                </w:rPr>
                <w:delText>.</w:delText>
              </w:r>
              <w:r w:rsidRPr="00C30B93">
                <w:rPr>
                  <w:rFonts w:cs="Times New Roman"/>
                </w:rPr>
                <w:delText>”</w:delText>
              </w:r>
            </w:del>
          </w:p>
          <w:p w14:paraId="0D368276" w14:textId="77777777" w:rsidR="00DB5138" w:rsidRPr="004173DA" w:rsidRDefault="00DB5138" w:rsidP="00DB5138">
            <w:pPr>
              <w:pStyle w:val="ListParagraph"/>
              <w:numPr>
                <w:ilvl w:val="0"/>
                <w:numId w:val="26"/>
              </w:numPr>
              <w:spacing w:before="0" w:after="0"/>
              <w:contextualSpacing w:val="0"/>
              <w:rPr>
                <w:moveFrom w:id="2196" w:author="Simpson, Cathryn Leann. (IVV-CD4)[TMC Technologies]" w:date="2022-06-21T17:36:00Z"/>
                <w:rFonts w:cs="Times New Roman"/>
                <w:szCs w:val="24"/>
              </w:rPr>
            </w:pPr>
            <w:moveFromRangeStart w:id="2197" w:author="Simpson, Cathryn Leann. (IVV-CD4)[TMC Technologies]" w:date="2022-06-21T17:36:00Z" w:name="move106725408"/>
            <w:moveFrom w:id="2198" w:author="Simpson, Cathryn Leann. (IVV-CD4)[TMC Technologies]" w:date="2022-06-21T17:36:00Z">
              <w:r w:rsidRPr="004173DA">
                <w:rPr>
                  <w:rFonts w:cs="Times New Roman"/>
                  <w:szCs w:val="24"/>
                </w:rPr>
                <w:t>Too many or too few parameters for the called function</w:t>
              </w:r>
            </w:moveFrom>
          </w:p>
          <w:moveFromRangeEnd w:id="2197"/>
          <w:p w14:paraId="7F37A93A" w14:textId="77777777" w:rsidR="00734E47" w:rsidRPr="00C30B93" w:rsidRDefault="00734E47" w:rsidP="00A15F58">
            <w:pPr>
              <w:pStyle w:val="ListParagraph"/>
              <w:numPr>
                <w:ilvl w:val="0"/>
                <w:numId w:val="26"/>
              </w:numPr>
              <w:spacing w:before="0" w:after="0"/>
              <w:contextualSpacing w:val="0"/>
              <w:rPr>
                <w:del w:id="2199" w:author="Simpson, Cathryn Leann. (IVV-CD4)[TMC Technologies]" w:date="2022-06-21T17:36:00Z"/>
                <w:rFonts w:cs="Times New Roman"/>
              </w:rPr>
            </w:pPr>
            <w:del w:id="2200" w:author="Simpson, Cathryn Leann. (IVV-CD4)[TMC Technologies]" w:date="2022-06-21T17:36:00Z">
              <w:r w:rsidRPr="00C30B93">
                <w:rPr>
                  <w:rFonts w:cs="Times New Roman"/>
                </w:rPr>
                <w:delText>Case/type mismatch</w:delText>
              </w:r>
            </w:del>
          </w:p>
          <w:p w14:paraId="32C32191" w14:textId="77777777" w:rsidR="00DB5138" w:rsidRPr="004173DA" w:rsidRDefault="00DB5138" w:rsidP="00DB5138">
            <w:pPr>
              <w:pStyle w:val="ListParagraph"/>
              <w:numPr>
                <w:ilvl w:val="0"/>
                <w:numId w:val="26"/>
              </w:numPr>
              <w:spacing w:before="0" w:after="0"/>
              <w:contextualSpacing w:val="0"/>
              <w:rPr>
                <w:rFonts w:cs="Times New Roman"/>
                <w:szCs w:val="24"/>
              </w:rPr>
            </w:pPr>
            <w:r w:rsidRPr="004173DA">
              <w:rPr>
                <w:rFonts w:cs="Times New Roman"/>
                <w:szCs w:val="24"/>
              </w:rPr>
              <w:t>Precision mismatch</w:t>
            </w:r>
          </w:p>
          <w:p w14:paraId="15641766" w14:textId="77777777" w:rsidR="00DB5138" w:rsidRPr="004173DA" w:rsidRDefault="00DB5138" w:rsidP="00DB5138">
            <w:pPr>
              <w:pStyle w:val="ListParagraph"/>
              <w:numPr>
                <w:ilvl w:val="0"/>
                <w:numId w:val="26"/>
              </w:numPr>
              <w:spacing w:before="0" w:after="0"/>
              <w:contextualSpacing w:val="0"/>
              <w:rPr>
                <w:moveFrom w:id="2201" w:author="Simpson, Cathryn Leann. (IVV-CD4)[TMC Technologies]" w:date="2022-06-21T17:36:00Z"/>
                <w:rFonts w:cs="Times New Roman"/>
                <w:szCs w:val="24"/>
              </w:rPr>
            </w:pPr>
            <w:moveFromRangeStart w:id="2202" w:author="Simpson, Cathryn Leann. (IVV-CD4)[TMC Technologies]" w:date="2022-06-21T17:36:00Z" w:name="move106725409"/>
            <w:moveFrom w:id="2203" w:author="Simpson, Cathryn Leann. (IVV-CD4)[TMC Technologies]" w:date="2022-06-21T17:36:00Z">
              <w:r w:rsidRPr="004173DA">
                <w:rPr>
                  <w:rFonts w:cs="Times New Roman"/>
                  <w:szCs w:val="24"/>
                </w:rPr>
                <w:t>Rounding or truncation fault</w:t>
              </w:r>
            </w:moveFrom>
          </w:p>
          <w:moveFromRangeEnd w:id="2202"/>
          <w:p w14:paraId="02EB806F" w14:textId="77777777" w:rsidR="00DB5138" w:rsidRPr="004173DA" w:rsidRDefault="00DB5138" w:rsidP="00DB5138">
            <w:pPr>
              <w:pStyle w:val="ListParagraph"/>
              <w:numPr>
                <w:ilvl w:val="0"/>
                <w:numId w:val="26"/>
              </w:numPr>
              <w:spacing w:before="0" w:after="0"/>
              <w:contextualSpacing w:val="0"/>
              <w:rPr>
                <w:rFonts w:cs="Times New Roman"/>
                <w:szCs w:val="24"/>
              </w:rPr>
            </w:pPr>
            <w:r w:rsidRPr="004173DA">
              <w:rPr>
                <w:rFonts w:cs="Times New Roman"/>
                <w:szCs w:val="24"/>
              </w:rPr>
              <w:t>Resource contention (e.g., thrashing: two or more processes accessing a shared resource)</w:t>
            </w:r>
          </w:p>
          <w:p w14:paraId="1FAAE41D" w14:textId="77777777" w:rsidR="00DB5138" w:rsidRPr="004173DA" w:rsidRDefault="00DB5138" w:rsidP="00DB5138">
            <w:pPr>
              <w:pStyle w:val="ListParagraph"/>
              <w:numPr>
                <w:ilvl w:val="0"/>
                <w:numId w:val="26"/>
              </w:numPr>
              <w:spacing w:before="0" w:after="0"/>
              <w:contextualSpacing w:val="0"/>
              <w:rPr>
                <w:moveTo w:id="2204" w:author="Simpson, Cathryn Leann. (IVV-CD4)[TMC Technologies]" w:date="2022-06-21T17:36:00Z"/>
                <w:rFonts w:cs="Times New Roman"/>
                <w:szCs w:val="24"/>
              </w:rPr>
            </w:pPr>
            <w:moveToRangeStart w:id="2205" w:author="Simpson, Cathryn Leann. (IVV-CD4)[TMC Technologies]" w:date="2022-06-21T17:36:00Z" w:name="move106725409"/>
            <w:moveTo w:id="2206" w:author="Simpson, Cathryn Leann. (IVV-CD4)[TMC Technologies]" w:date="2022-06-21T17:36:00Z">
              <w:r w:rsidRPr="004173DA">
                <w:rPr>
                  <w:rFonts w:cs="Times New Roman"/>
                  <w:szCs w:val="24"/>
                </w:rPr>
                <w:lastRenderedPageBreak/>
                <w:t>Rounding or truncation fault</w:t>
              </w:r>
            </w:moveTo>
          </w:p>
          <w:moveToRangeEnd w:id="2205"/>
          <w:p w14:paraId="79FDF271" w14:textId="2B3003DA" w:rsidR="00DB5138" w:rsidRPr="004173DA" w:rsidRDefault="00DB5138" w:rsidP="00DB5138">
            <w:pPr>
              <w:numPr>
                <w:ilvl w:val="0"/>
                <w:numId w:val="26"/>
              </w:numPr>
              <w:spacing w:before="0" w:after="0"/>
              <w:rPr>
                <w:ins w:id="2207" w:author="Simpson, Cathryn Leann. (IVV-CD4)[TMC Technologies]" w:date="2022-06-21T17:36:00Z"/>
                <w:rFonts w:eastAsia="Times New Roman" w:cs="Times New Roman"/>
                <w:szCs w:val="24"/>
              </w:rPr>
            </w:pPr>
            <w:ins w:id="2208" w:author="Simpson, Cathryn Leann. (IVV-CD4)[TMC Technologies]" w:date="2022-06-21T17:36:00Z">
              <w:r w:rsidRPr="004173DA">
                <w:rPr>
                  <w:rFonts w:eastAsia="Times New Roman" w:cs="Times New Roman"/>
                  <w:szCs w:val="24"/>
                </w:rPr>
                <w:t>Sequencing error (</w:t>
              </w:r>
              <w:r w:rsidR="000D3573" w:rsidRPr="00814A3B">
                <w:rPr>
                  <w:rFonts w:cs="Times New Roman"/>
                  <w:szCs w:val="24"/>
                </w:rPr>
                <w:t xml:space="preserve">e.g., </w:t>
              </w:r>
              <w:r w:rsidR="000D3573">
                <w:rPr>
                  <w:rFonts w:cs="Times New Roman"/>
                  <w:szCs w:val="24"/>
                </w:rPr>
                <w:t>f</w:t>
              </w:r>
              <w:r w:rsidRPr="004173DA">
                <w:rPr>
                  <w:rFonts w:eastAsia="Times New Roman" w:cs="Times New Roman"/>
                  <w:szCs w:val="24"/>
                </w:rPr>
                <w:t>ailure to issue commands in the correct sequence)</w:t>
              </w:r>
            </w:ins>
          </w:p>
          <w:p w14:paraId="1E4ADBF4" w14:textId="7A73C73D" w:rsidR="00DB5138" w:rsidRPr="004173DA" w:rsidRDefault="00DB5138" w:rsidP="00DB5138">
            <w:pPr>
              <w:numPr>
                <w:ilvl w:val="0"/>
                <w:numId w:val="26"/>
              </w:numPr>
              <w:spacing w:before="0" w:after="0"/>
              <w:rPr>
                <w:ins w:id="2209" w:author="Simpson, Cathryn Leann. (IVV-CD4)[TMC Technologies]" w:date="2022-06-21T17:36:00Z"/>
                <w:rFonts w:eastAsia="Times New Roman" w:cs="Times New Roman"/>
                <w:szCs w:val="24"/>
              </w:rPr>
            </w:pPr>
            <w:ins w:id="2210" w:author="Simpson, Cathryn Leann. (IVV-CD4)[TMC Technologies]" w:date="2022-06-21T17:36:00Z">
              <w:r w:rsidRPr="004173DA">
                <w:rPr>
                  <w:rFonts w:cs="Times New Roman"/>
                  <w:szCs w:val="24"/>
                </w:rPr>
                <w:t>Software is initialized to an unknown state; failure to properly initialize all system and local variables are upon startup, including clocks</w:t>
              </w:r>
            </w:ins>
          </w:p>
          <w:p w14:paraId="38E4DFB4" w14:textId="77777777" w:rsidR="00DB5138" w:rsidRPr="004173DA" w:rsidRDefault="00DB5138" w:rsidP="00DB5138">
            <w:pPr>
              <w:pStyle w:val="ListParagraph"/>
              <w:numPr>
                <w:ilvl w:val="0"/>
                <w:numId w:val="26"/>
              </w:numPr>
              <w:spacing w:before="0" w:after="0"/>
              <w:contextualSpacing w:val="0"/>
              <w:rPr>
                <w:moveTo w:id="2211" w:author="Simpson, Cathryn Leann. (IVV-CD4)[TMC Technologies]" w:date="2022-06-21T17:36:00Z"/>
                <w:rFonts w:cs="Times New Roman"/>
                <w:szCs w:val="24"/>
              </w:rPr>
            </w:pPr>
            <w:moveToRangeStart w:id="2212" w:author="Simpson, Cathryn Leann. (IVV-CD4)[TMC Technologies]" w:date="2022-06-21T17:36:00Z" w:name="move106725408"/>
            <w:moveTo w:id="2213" w:author="Simpson, Cathryn Leann. (IVV-CD4)[TMC Technologies]" w:date="2022-06-21T17:36:00Z">
              <w:r w:rsidRPr="004173DA">
                <w:rPr>
                  <w:rFonts w:cs="Times New Roman"/>
                  <w:szCs w:val="24"/>
                </w:rPr>
                <w:t>Too many or too few parameters for the called function</w:t>
              </w:r>
            </w:moveTo>
          </w:p>
          <w:p w14:paraId="3BE26B50" w14:textId="77777777" w:rsidR="00DB5138" w:rsidRPr="004173DA" w:rsidRDefault="00DB5138" w:rsidP="00DB5138">
            <w:pPr>
              <w:pStyle w:val="ListParagraph"/>
              <w:numPr>
                <w:ilvl w:val="0"/>
                <w:numId w:val="26"/>
              </w:numPr>
              <w:spacing w:before="0" w:after="0"/>
              <w:contextualSpacing w:val="0"/>
              <w:rPr>
                <w:moveFrom w:id="2214" w:author="Simpson, Cathryn Leann. (IVV-CD4)[TMC Technologies]" w:date="2022-06-21T17:36:00Z"/>
                <w:rFonts w:cs="Times New Roman"/>
                <w:szCs w:val="24"/>
              </w:rPr>
            </w:pPr>
            <w:moveFromRangeStart w:id="2215" w:author="Simpson, Cathryn Leann. (IVV-CD4)[TMC Technologies]" w:date="2022-06-21T17:36:00Z" w:name="move106725406"/>
            <w:moveToRangeEnd w:id="2212"/>
            <w:moveFrom w:id="2216" w:author="Simpson, Cathryn Leann. (IVV-CD4)[TMC Technologies]" w:date="2022-06-21T17:36:00Z">
              <w:r w:rsidRPr="004173DA">
                <w:rPr>
                  <w:rFonts w:cs="Times New Roman"/>
                  <w:szCs w:val="24"/>
                </w:rPr>
                <w:t>Bad configuration data/no checks on external input files and data</w:t>
              </w:r>
            </w:moveFrom>
          </w:p>
          <w:moveFromRangeEnd w:id="2215"/>
          <w:p w14:paraId="783BABEF" w14:textId="77777777" w:rsidR="00734E47" w:rsidRPr="00C30B93" w:rsidRDefault="00734E47" w:rsidP="00A15F58">
            <w:pPr>
              <w:pStyle w:val="ListParagraph"/>
              <w:numPr>
                <w:ilvl w:val="0"/>
                <w:numId w:val="26"/>
              </w:numPr>
              <w:spacing w:before="0" w:after="0"/>
              <w:contextualSpacing w:val="0"/>
              <w:rPr>
                <w:del w:id="2217" w:author="Simpson, Cathryn Leann. (IVV-CD4)[TMC Technologies]" w:date="2022-06-21T17:36:00Z"/>
                <w:rFonts w:cs="Times New Roman"/>
              </w:rPr>
            </w:pPr>
            <w:del w:id="2218" w:author="Simpson, Cathryn Leann. (IVV-CD4)[TMC Technologies]" w:date="2022-06-21T17:36:00Z">
              <w:r w:rsidRPr="00C30B93">
                <w:rPr>
                  <w:rFonts w:cs="Times New Roman"/>
                </w:rPr>
                <w:delText>Inappropriate equation</w:delText>
              </w:r>
            </w:del>
          </w:p>
          <w:p w14:paraId="3F66E1D8" w14:textId="77777777" w:rsidR="00DB5138" w:rsidRPr="004173DA" w:rsidRDefault="00DB5138" w:rsidP="00DB5138">
            <w:pPr>
              <w:pStyle w:val="ListParagraph"/>
              <w:numPr>
                <w:ilvl w:val="0"/>
                <w:numId w:val="26"/>
              </w:numPr>
              <w:spacing w:before="0" w:after="0"/>
              <w:contextualSpacing w:val="0"/>
              <w:rPr>
                <w:rFonts w:cs="Times New Roman"/>
                <w:szCs w:val="24"/>
              </w:rPr>
            </w:pPr>
            <w:r w:rsidRPr="004173DA">
              <w:rPr>
                <w:rFonts w:cs="Times New Roman"/>
                <w:szCs w:val="24"/>
              </w:rPr>
              <w:t>Undefined or non-initialized data</w:t>
            </w:r>
          </w:p>
          <w:p w14:paraId="243FE1CB" w14:textId="77777777" w:rsidR="00734E47" w:rsidRPr="00C30B93" w:rsidRDefault="00734E47" w:rsidP="00A15F58">
            <w:pPr>
              <w:pStyle w:val="ListParagraph"/>
              <w:numPr>
                <w:ilvl w:val="0"/>
                <w:numId w:val="26"/>
              </w:numPr>
              <w:spacing w:before="0" w:after="0"/>
              <w:contextualSpacing w:val="0"/>
              <w:rPr>
                <w:del w:id="2219" w:author="Simpson, Cathryn Leann. (IVV-CD4)[TMC Technologies]" w:date="2022-06-21T17:36:00Z"/>
                <w:rFonts w:cs="Times New Roman"/>
              </w:rPr>
            </w:pPr>
            <w:del w:id="2220" w:author="Simpson, Cathryn Leann. (IVV-CD4)[TMC Technologies]" w:date="2022-06-21T17:36:00Z">
              <w:r w:rsidRPr="00C30B93">
                <w:rPr>
                  <w:rFonts w:cs="Times New Roman"/>
                </w:rPr>
                <w:delText>Limit ranges</w:delText>
              </w:r>
            </w:del>
          </w:p>
          <w:p w14:paraId="41C5E6DD" w14:textId="77777777" w:rsidR="00734E47" w:rsidRDefault="00734E47" w:rsidP="00A15F58">
            <w:pPr>
              <w:pStyle w:val="ListParagraph"/>
              <w:numPr>
                <w:ilvl w:val="0"/>
                <w:numId w:val="26"/>
              </w:numPr>
              <w:spacing w:before="0" w:after="0"/>
              <w:contextualSpacing w:val="0"/>
              <w:rPr>
                <w:del w:id="2221" w:author="Simpson, Cathryn Leann. (IVV-CD4)[TMC Technologies]" w:date="2022-06-21T17:36:00Z"/>
                <w:rFonts w:cs="Times New Roman"/>
              </w:rPr>
            </w:pPr>
            <w:del w:id="2222" w:author="Simpson, Cathryn Leann. (IVV-CD4)[TMC Technologies]" w:date="2022-06-21T17:36:00Z">
              <w:r w:rsidRPr="00C30B93">
                <w:rPr>
                  <w:rFonts w:cs="Times New Roman"/>
                </w:rPr>
                <w:delText>Relationship logic for interdependent limits</w:delText>
              </w:r>
            </w:del>
          </w:p>
          <w:p w14:paraId="4B636D40" w14:textId="245A471B" w:rsidR="00DB5138" w:rsidRPr="004173DA" w:rsidRDefault="00734E47" w:rsidP="00DB5138">
            <w:pPr>
              <w:pStyle w:val="ListParagraph"/>
              <w:numPr>
                <w:ilvl w:val="0"/>
                <w:numId w:val="26"/>
              </w:numPr>
              <w:spacing w:before="0" w:after="0"/>
              <w:contextualSpacing w:val="0"/>
              <w:rPr>
                <w:ins w:id="2223" w:author="Simpson, Cathryn Leann. (IVV-CD4)[TMC Technologies]" w:date="2022-06-21T17:36:00Z"/>
                <w:rFonts w:cs="Times New Roman"/>
                <w:szCs w:val="24"/>
              </w:rPr>
            </w:pPr>
            <w:del w:id="2224" w:author="Simpson, Cathryn Leann. (IVV-CD4)[TMC Technologies]" w:date="2022-06-21T17:36:00Z">
              <w:r w:rsidRPr="00556F11">
                <w:rPr>
                  <w:rFonts w:eastAsia="Times New Roman" w:cs="Times New Roman"/>
                </w:rPr>
                <w:delText>Overflow</w:delText>
              </w:r>
            </w:del>
            <w:ins w:id="2225" w:author="Simpson, Cathryn Leann. (IVV-CD4)[TMC Technologies]" w:date="2022-06-21T17:36:00Z">
              <w:r w:rsidR="00DB5138" w:rsidRPr="004173DA">
                <w:rPr>
                  <w:rFonts w:cs="Times New Roman"/>
                  <w:szCs w:val="24"/>
                </w:rPr>
                <w:t>Untested COTS, MOTS,</w:t>
              </w:r>
            </w:ins>
            <w:r w:rsidR="00DB5138" w:rsidRPr="004173DA">
              <w:rPr>
                <w:rFonts w:cs="Times New Roman"/>
                <w:szCs w:val="24"/>
              </w:rPr>
              <w:t xml:space="preserve"> or </w:t>
            </w:r>
            <w:del w:id="2226" w:author="Simpson, Cathryn Leann. (IVV-CD4)[TMC Technologies]" w:date="2022-06-21T17:36:00Z">
              <w:r w:rsidRPr="00556F11">
                <w:rPr>
                  <w:rFonts w:eastAsia="Times New Roman" w:cs="Times New Roman"/>
                </w:rPr>
                <w:delText>underflow</w:delText>
              </w:r>
            </w:del>
            <w:ins w:id="2227" w:author="Simpson, Cathryn Leann. (IVV-CD4)[TMC Technologies]" w:date="2022-06-21T17:36:00Z">
              <w:r w:rsidR="00DB5138" w:rsidRPr="004173DA">
                <w:rPr>
                  <w:rFonts w:cs="Times New Roman"/>
                  <w:szCs w:val="24"/>
                </w:rPr>
                <w:t>reused code</w:t>
              </w:r>
            </w:ins>
          </w:p>
          <w:p w14:paraId="4063122E" w14:textId="77777777" w:rsidR="00DB5138" w:rsidRPr="004173DA" w:rsidRDefault="00DB5138" w:rsidP="00DB5138">
            <w:pPr>
              <w:pStyle w:val="ListParagraph"/>
              <w:numPr>
                <w:ilvl w:val="0"/>
                <w:numId w:val="26"/>
              </w:numPr>
              <w:spacing w:before="0" w:after="0"/>
              <w:rPr>
                <w:ins w:id="2228" w:author="Simpson, Cathryn Leann. (IVV-CD4)[TMC Technologies]" w:date="2022-06-21T17:36:00Z"/>
                <w:rFonts w:eastAsia="Times New Roman" w:cs="Times New Roman"/>
                <w:szCs w:val="24"/>
              </w:rPr>
            </w:pPr>
            <w:ins w:id="2229" w:author="Simpson, Cathryn Leann. (IVV-CD4)[TMC Technologies]" w:date="2022-06-21T17:36:00Z">
              <w:r w:rsidRPr="004173DA">
                <w:rPr>
                  <w:rFonts w:eastAsia="Times New Roman" w:cs="Times New Roman"/>
                  <w:szCs w:val="24"/>
                </w:rPr>
                <w:t>Incomplete end-to-end testing</w:t>
              </w:r>
            </w:ins>
          </w:p>
          <w:p w14:paraId="33BD5810" w14:textId="77777777" w:rsidR="00DB5138" w:rsidRPr="004173DA" w:rsidRDefault="00DB5138" w:rsidP="00DB5138">
            <w:pPr>
              <w:pStyle w:val="ListParagraph"/>
              <w:numPr>
                <w:ilvl w:val="0"/>
                <w:numId w:val="26"/>
              </w:numPr>
              <w:spacing w:before="0" w:after="0"/>
              <w:rPr>
                <w:ins w:id="2230" w:author="Simpson, Cathryn Leann. (IVV-CD4)[TMC Technologies]" w:date="2022-06-21T17:36:00Z"/>
                <w:rFonts w:eastAsia="Times New Roman" w:cs="Times New Roman"/>
                <w:szCs w:val="24"/>
              </w:rPr>
            </w:pPr>
            <w:ins w:id="2231" w:author="Simpson, Cathryn Leann. (IVV-CD4)[TMC Technologies]" w:date="2022-06-21T17:36:00Z">
              <w:r w:rsidRPr="004173DA">
                <w:rPr>
                  <w:rFonts w:eastAsia="Times New Roman" w:cs="Times New Roman"/>
                  <w:szCs w:val="24"/>
                </w:rPr>
                <w:t>Incomplete or missing software stress test</w:t>
              </w:r>
            </w:ins>
          </w:p>
          <w:p w14:paraId="01E82021" w14:textId="36668D82" w:rsidR="00DB5138" w:rsidRPr="004173DA" w:rsidRDefault="00DB5138" w:rsidP="00DB5138">
            <w:pPr>
              <w:pStyle w:val="ListParagraph"/>
              <w:numPr>
                <w:ilvl w:val="0"/>
                <w:numId w:val="26"/>
              </w:numPr>
              <w:spacing w:before="0" w:after="0"/>
              <w:rPr>
                <w:ins w:id="2232" w:author="Simpson, Cathryn Leann. (IVV-CD4)[TMC Technologies]" w:date="2022-06-21T17:36:00Z"/>
                <w:rFonts w:cs="Times New Roman"/>
                <w:szCs w:val="24"/>
              </w:rPr>
            </w:pPr>
            <w:ins w:id="2233" w:author="Simpson, Cathryn Leann. (IVV-CD4)[TMC Technologies]" w:date="2022-06-21T17:36:00Z">
              <w:r w:rsidRPr="004173DA">
                <w:rPr>
                  <w:rFonts w:cs="Times New Roman"/>
                  <w:szCs w:val="24"/>
                </w:rPr>
                <w:t>Errors</w:t>
              </w:r>
            </w:ins>
            <w:r w:rsidRPr="004173DA">
              <w:rPr>
                <w:rFonts w:cs="Times New Roman"/>
                <w:szCs w:val="24"/>
              </w:rPr>
              <w:t xml:space="preserve"> in the </w:t>
            </w:r>
            <w:del w:id="2234" w:author="Simpson, Cathryn Leann. (IVV-CD4)[TMC Technologies]" w:date="2022-06-21T17:36:00Z">
              <w:r w:rsidR="00734E47" w:rsidRPr="00556F11">
                <w:rPr>
                  <w:rFonts w:eastAsia="Times New Roman" w:cs="Times New Roman"/>
                </w:rPr>
                <w:delText xml:space="preserve">calculation </w:delText>
              </w:r>
            </w:del>
            <w:ins w:id="2235" w:author="Simpson, Cathryn Leann. (IVV-CD4)[TMC Technologies]" w:date="2022-06-21T17:36:00Z">
              <w:r w:rsidRPr="004173DA">
                <w:rPr>
                  <w:rFonts w:cs="Times New Roman"/>
                  <w:szCs w:val="24"/>
                </w:rPr>
                <w:t>data dictionary or data dictionary processes</w:t>
              </w:r>
            </w:ins>
          </w:p>
          <w:p w14:paraId="41253BF3" w14:textId="77777777" w:rsidR="00DB5138" w:rsidRPr="004173DA" w:rsidRDefault="00DB5138" w:rsidP="00DB5138">
            <w:pPr>
              <w:pStyle w:val="ListParagraph"/>
              <w:numPr>
                <w:ilvl w:val="0"/>
                <w:numId w:val="26"/>
              </w:numPr>
              <w:spacing w:before="0" w:after="0"/>
              <w:rPr>
                <w:ins w:id="2236" w:author="Simpson, Cathryn Leann. (IVV-CD4)[TMC Technologies]" w:date="2022-06-21T17:36:00Z"/>
                <w:rFonts w:cs="Times New Roman"/>
                <w:szCs w:val="24"/>
              </w:rPr>
            </w:pPr>
            <w:ins w:id="2237" w:author="Simpson, Cathryn Leann. (IVV-CD4)[TMC Technologies]" w:date="2022-06-21T17:36:00Z">
              <w:r w:rsidRPr="004173DA">
                <w:rPr>
                  <w:rFonts w:cs="Times New Roman"/>
                  <w:szCs w:val="24"/>
                </w:rPr>
                <w:t xml:space="preserve">Confusing feature names </w:t>
              </w:r>
            </w:ins>
          </w:p>
          <w:p w14:paraId="4C79A854" w14:textId="77777777" w:rsidR="00DB5138" w:rsidRPr="004173DA" w:rsidRDefault="00DB5138" w:rsidP="00DB5138">
            <w:pPr>
              <w:pStyle w:val="ListParagraph"/>
              <w:numPr>
                <w:ilvl w:val="0"/>
                <w:numId w:val="26"/>
              </w:numPr>
              <w:spacing w:before="0" w:after="0"/>
              <w:rPr>
                <w:ins w:id="2238" w:author="Simpson, Cathryn Leann. (IVV-CD4)[TMC Technologies]" w:date="2022-06-21T17:36:00Z"/>
                <w:rFonts w:cs="Times New Roman"/>
                <w:szCs w:val="24"/>
              </w:rPr>
            </w:pPr>
            <w:ins w:id="2239" w:author="Simpson, Cathryn Leann. (IVV-CD4)[TMC Technologies]" w:date="2022-06-21T17:36:00Z">
              <w:r w:rsidRPr="004173DA">
                <w:rPr>
                  <w:rFonts w:cs="Times New Roman"/>
                  <w:szCs w:val="24"/>
                </w:rPr>
                <w:t>More than one name for the same feature</w:t>
              </w:r>
            </w:ins>
          </w:p>
          <w:p w14:paraId="723B8132" w14:textId="77777777" w:rsidR="00DB5138" w:rsidRPr="004173DA" w:rsidRDefault="00DB5138" w:rsidP="00DB5138">
            <w:pPr>
              <w:pStyle w:val="ListParagraph"/>
              <w:numPr>
                <w:ilvl w:val="0"/>
                <w:numId w:val="26"/>
              </w:numPr>
              <w:spacing w:before="0" w:after="0"/>
              <w:rPr>
                <w:ins w:id="2240" w:author="Simpson, Cathryn Leann. (IVV-CD4)[TMC Technologies]" w:date="2022-06-21T17:36:00Z"/>
                <w:rFonts w:cs="Times New Roman"/>
                <w:szCs w:val="24"/>
              </w:rPr>
            </w:pPr>
            <w:ins w:id="2241" w:author="Simpson, Cathryn Leann. (IVV-CD4)[TMC Technologies]" w:date="2022-06-21T17:36:00Z">
              <w:r w:rsidRPr="004173DA">
                <w:rPr>
                  <w:rFonts w:cs="Times New Roman"/>
                  <w:szCs w:val="24"/>
                </w:rPr>
                <w:t>Repeated code modules</w:t>
              </w:r>
            </w:ins>
          </w:p>
          <w:p w14:paraId="6FD83D78" w14:textId="77777777" w:rsidR="00DB5138" w:rsidRPr="004173DA" w:rsidRDefault="00DB5138" w:rsidP="00DB5138">
            <w:pPr>
              <w:pStyle w:val="ListParagraph"/>
              <w:numPr>
                <w:ilvl w:val="0"/>
                <w:numId w:val="26"/>
              </w:numPr>
              <w:spacing w:before="0" w:after="0"/>
              <w:rPr>
                <w:ins w:id="2242" w:author="Simpson, Cathryn Leann. (IVV-CD4)[TMC Technologies]" w:date="2022-06-21T17:36:00Z"/>
                <w:rFonts w:cs="Times New Roman"/>
                <w:szCs w:val="24"/>
              </w:rPr>
            </w:pPr>
            <w:ins w:id="2243" w:author="Simpson, Cathryn Leann. (IVV-CD4)[TMC Technologies]" w:date="2022-06-21T17:36:00Z">
              <w:r w:rsidRPr="004173DA">
                <w:rPr>
                  <w:rFonts w:cs="Times New Roman"/>
                  <w:szCs w:val="24"/>
                </w:rPr>
                <w:t xml:space="preserve">Failure to initialize a loop-control </w:t>
              </w:r>
            </w:ins>
          </w:p>
          <w:p w14:paraId="55BB0A6C" w14:textId="77777777" w:rsidR="00DB5138" w:rsidRPr="004173DA" w:rsidRDefault="00DB5138" w:rsidP="00DB5138">
            <w:pPr>
              <w:pStyle w:val="ListParagraph"/>
              <w:numPr>
                <w:ilvl w:val="0"/>
                <w:numId w:val="26"/>
              </w:numPr>
              <w:spacing w:before="0" w:after="0"/>
              <w:rPr>
                <w:ins w:id="2244" w:author="Simpson, Cathryn Leann. (IVV-CD4)[TMC Technologies]" w:date="2022-06-21T17:36:00Z"/>
                <w:rFonts w:cs="Times New Roman"/>
                <w:szCs w:val="24"/>
              </w:rPr>
            </w:pPr>
            <w:ins w:id="2245" w:author="Simpson, Cathryn Leann. (IVV-CD4)[TMC Technologies]" w:date="2022-06-21T17:36:00Z">
              <w:r w:rsidRPr="004173DA">
                <w:rPr>
                  <w:rFonts w:cs="Times New Roman"/>
                  <w:szCs w:val="24"/>
                </w:rPr>
                <w:t xml:space="preserve">Failure to initialize (or reinitialize) pointers </w:t>
              </w:r>
            </w:ins>
          </w:p>
          <w:p w14:paraId="038BA562" w14:textId="77777777" w:rsidR="00DB5138" w:rsidRPr="004173DA" w:rsidRDefault="00DB5138" w:rsidP="00DB5138">
            <w:pPr>
              <w:pStyle w:val="ListParagraph"/>
              <w:numPr>
                <w:ilvl w:val="0"/>
                <w:numId w:val="26"/>
              </w:numPr>
              <w:spacing w:before="0" w:after="0"/>
              <w:rPr>
                <w:ins w:id="2246" w:author="Simpson, Cathryn Leann. (IVV-CD4)[TMC Technologies]" w:date="2022-06-21T17:36:00Z"/>
                <w:rFonts w:cs="Times New Roman"/>
                <w:szCs w:val="24"/>
              </w:rPr>
            </w:pPr>
            <w:ins w:id="2247" w:author="Simpson, Cathryn Leann. (IVV-CD4)[TMC Technologies]" w:date="2022-06-21T17:36:00Z">
              <w:r w:rsidRPr="004173DA">
                <w:rPr>
                  <w:rFonts w:cs="Times New Roman"/>
                  <w:szCs w:val="24"/>
                </w:rPr>
                <w:lastRenderedPageBreak/>
                <w:t>Failure to initialize (or reinitialize) registers</w:t>
              </w:r>
            </w:ins>
          </w:p>
          <w:p w14:paraId="112DFCAA" w14:textId="77777777" w:rsidR="00DB5138" w:rsidRPr="004173DA" w:rsidRDefault="00DB5138" w:rsidP="00DB5138">
            <w:pPr>
              <w:pStyle w:val="ListParagraph"/>
              <w:numPr>
                <w:ilvl w:val="0"/>
                <w:numId w:val="26"/>
              </w:numPr>
              <w:spacing w:before="0" w:after="0"/>
              <w:rPr>
                <w:ins w:id="2248" w:author="Simpson, Cathryn Leann. (IVV-CD4)[TMC Technologies]" w:date="2022-06-21T17:36:00Z"/>
                <w:rFonts w:cs="Times New Roman"/>
                <w:szCs w:val="24"/>
              </w:rPr>
            </w:pPr>
            <w:ins w:id="2249" w:author="Simpson, Cathryn Leann. (IVV-CD4)[TMC Technologies]" w:date="2022-06-21T17:36:00Z">
              <w:r w:rsidRPr="004173DA">
                <w:rPr>
                  <w:rFonts w:cs="Times New Roman"/>
                  <w:szCs w:val="24"/>
                </w:rPr>
                <w:t>Failure to clear a flag</w:t>
              </w:r>
            </w:ins>
          </w:p>
          <w:p w14:paraId="67F087CB" w14:textId="71561851" w:rsidR="00C02683" w:rsidRPr="004173DA" w:rsidRDefault="00C02683" w:rsidP="00DB5138">
            <w:pPr>
              <w:pStyle w:val="ListParagraph"/>
              <w:numPr>
                <w:ilvl w:val="0"/>
                <w:numId w:val="26"/>
              </w:numPr>
              <w:spacing w:before="0" w:after="0"/>
              <w:rPr>
                <w:ins w:id="2250" w:author="Simpson, Cathryn Leann. (IVV-CD4)[TMC Technologies]" w:date="2022-06-21T17:36:00Z"/>
                <w:rFonts w:cs="Times New Roman"/>
                <w:szCs w:val="24"/>
              </w:rPr>
            </w:pPr>
            <w:ins w:id="2251" w:author="Simpson, Cathryn Leann. (IVV-CD4)[TMC Technologies]" w:date="2022-06-21T17:36:00Z">
              <w:r w:rsidRPr="004173DA">
                <w:rPr>
                  <w:rFonts w:cs="Times New Roman"/>
                  <w:szCs w:val="24"/>
                </w:rPr>
                <w:t xml:space="preserve">Scalability errors </w:t>
              </w:r>
            </w:ins>
          </w:p>
          <w:p w14:paraId="2FE6FDF3" w14:textId="77777777" w:rsidR="00C02683" w:rsidRDefault="00E959FF" w:rsidP="00DB5138">
            <w:pPr>
              <w:pStyle w:val="ListParagraph"/>
              <w:numPr>
                <w:ilvl w:val="0"/>
                <w:numId w:val="26"/>
              </w:numPr>
              <w:spacing w:before="0" w:after="0"/>
              <w:rPr>
                <w:ins w:id="2252" w:author="Simpson, Cathryn Leann. (IVV-CD4)[TMC Technologies]" w:date="2022-06-21T17:36:00Z"/>
                <w:rFonts w:cs="Times New Roman"/>
                <w:szCs w:val="24"/>
              </w:rPr>
            </w:pPr>
            <w:ins w:id="2253" w:author="Simpson, Cathryn Leann. (IVV-CD4)[TMC Technologies]" w:date="2022-06-21T17:36:00Z">
              <w:r w:rsidRPr="004173DA">
                <w:rPr>
                  <w:rFonts w:cs="Times New Roman"/>
                  <w:szCs w:val="24"/>
                </w:rPr>
                <w:t>Unexpected new behavior or defects introduced in newer or updated COTS modules</w:t>
              </w:r>
            </w:ins>
          </w:p>
          <w:p w14:paraId="1F545368" w14:textId="67390340" w:rsidR="00280200" w:rsidRPr="004173DA" w:rsidRDefault="00280200">
            <w:pPr>
              <w:pStyle w:val="ListParagraph"/>
              <w:numPr>
                <w:ilvl w:val="0"/>
                <w:numId w:val="26"/>
              </w:numPr>
              <w:spacing w:before="0" w:after="0"/>
              <w:rPr>
                <w:rFonts w:cs="Times New Roman"/>
                <w:szCs w:val="24"/>
              </w:rPr>
            </w:pPr>
            <w:ins w:id="2254" w:author="Simpson, Cathryn Leann. (IVV-CD4)[TMC Technologies]" w:date="2022-06-21T17:36:00Z">
              <w:r w:rsidRPr="00280200">
                <w:rPr>
                  <w:rFonts w:cs="Times New Roman"/>
                  <w:szCs w:val="24"/>
                </w:rPr>
                <w:t>Not addressing pointer closure</w:t>
              </w:r>
            </w:ins>
          </w:p>
        </w:tc>
        <w:tc>
          <w:tcPr>
            <w:tcW w:w="3055" w:type="dxa"/>
            <w:cellDel w:id="2255" w:author="Simpson, Cathryn Leann. (IVV-CD4)[TMC Technologies]" w:date="2022-06-21T17:36:00Z"/>
          </w:tcPr>
          <w:p w14:paraId="41A04D2C" w14:textId="77777777" w:rsidR="00734E47" w:rsidRDefault="00734E47" w:rsidP="00A15F58">
            <w:pPr>
              <w:numPr>
                <w:ilvl w:val="0"/>
                <w:numId w:val="27"/>
              </w:numPr>
              <w:spacing w:before="100" w:beforeAutospacing="1" w:after="100" w:afterAutospacing="1"/>
              <w:rPr>
                <w:del w:id="2256" w:author="Simpson, Cathryn Leann. (IVV-CD4)[TMC Technologies]" w:date="2022-06-21T17:36:00Z"/>
                <w:rFonts w:eastAsia="Times New Roman" w:cs="Times New Roman"/>
              </w:rPr>
            </w:pPr>
            <w:del w:id="2257" w:author="Simpson, Cathryn Leann. (IVV-CD4)[TMC Technologies]" w:date="2022-06-21T17:36:00Z">
              <w:r>
                <w:rPr>
                  <w:rFonts w:eastAsia="Times New Roman" w:cs="Times New Roman"/>
                </w:rPr>
                <w:lastRenderedPageBreak/>
                <w:delText>Use of industry-accepted coding standard</w:delText>
              </w:r>
            </w:del>
          </w:p>
          <w:p w14:paraId="41A04D2D" w14:textId="77777777" w:rsidR="00734E47" w:rsidRDefault="00734E47" w:rsidP="00A15F58">
            <w:pPr>
              <w:numPr>
                <w:ilvl w:val="0"/>
                <w:numId w:val="27"/>
              </w:numPr>
              <w:spacing w:before="100" w:beforeAutospacing="1" w:after="100" w:afterAutospacing="1"/>
              <w:rPr>
                <w:del w:id="2258" w:author="Simpson, Cathryn Leann. (IVV-CD4)[TMC Technologies]" w:date="2022-06-21T17:36:00Z"/>
                <w:rFonts w:eastAsia="Times New Roman" w:cs="Times New Roman"/>
              </w:rPr>
            </w:pPr>
            <w:del w:id="2259" w:author="Simpson, Cathryn Leann. (IVV-CD4)[TMC Technologies]" w:date="2022-06-21T17:36:00Z">
              <w:r>
                <w:rPr>
                  <w:rFonts w:eastAsia="Times New Roman" w:cs="Times New Roman"/>
                </w:rPr>
                <w:delText>Use of safe math libraries</w:delText>
              </w:r>
            </w:del>
          </w:p>
          <w:p w14:paraId="41A04D2E" w14:textId="77777777" w:rsidR="00734E47" w:rsidRPr="00620CC9" w:rsidRDefault="00734E47" w:rsidP="00A15F58">
            <w:pPr>
              <w:numPr>
                <w:ilvl w:val="0"/>
                <w:numId w:val="27"/>
              </w:numPr>
              <w:spacing w:before="100" w:beforeAutospacing="1" w:after="100" w:afterAutospacing="1"/>
              <w:rPr>
                <w:del w:id="2260" w:author="Simpson, Cathryn Leann. (IVV-CD4)[TMC Technologies]" w:date="2022-06-21T17:36:00Z"/>
                <w:rFonts w:eastAsia="Times New Roman" w:cs="Times New Roman"/>
              </w:rPr>
            </w:pPr>
            <w:del w:id="2261" w:author="Simpson, Cathryn Leann. (IVV-CD4)[TMC Technologies]" w:date="2022-06-21T17:36:00Z">
              <w:r>
                <w:rPr>
                  <w:rFonts w:eastAsia="Times New Roman" w:cs="Times New Roman"/>
                </w:rPr>
                <w:delText>Robust software development</w:delText>
              </w:r>
              <w:r w:rsidR="008E5C4F">
                <w:rPr>
                  <w:rFonts w:eastAsia="Times New Roman" w:cs="Times New Roman"/>
                </w:rPr>
                <w:delText>, quality, and safety</w:delText>
              </w:r>
              <w:r>
                <w:rPr>
                  <w:rFonts w:eastAsia="Times New Roman" w:cs="Times New Roman"/>
                </w:rPr>
                <w:delText xml:space="preserve"> process</w:delText>
              </w:r>
              <w:r w:rsidR="008E5C4F">
                <w:rPr>
                  <w:rFonts w:eastAsia="Times New Roman" w:cs="Times New Roman"/>
                </w:rPr>
                <w:delText>es</w:delText>
              </w:r>
            </w:del>
          </w:p>
          <w:p w14:paraId="41A04D2F" w14:textId="77777777" w:rsidR="00734E47" w:rsidRDefault="00734E47" w:rsidP="00A15F58">
            <w:pPr>
              <w:numPr>
                <w:ilvl w:val="0"/>
                <w:numId w:val="27"/>
              </w:numPr>
              <w:spacing w:before="100" w:beforeAutospacing="1" w:after="100" w:afterAutospacing="1"/>
              <w:rPr>
                <w:rFonts w:eastAsia="Times New Roman" w:cs="Times New Roman"/>
              </w:rPr>
            </w:pPr>
          </w:p>
        </w:tc>
      </w:tr>
      <w:tr w:rsidR="00734E47" w:rsidRPr="00223F3B" w14:paraId="23A86F28" w14:textId="77777777" w:rsidTr="498F06D4">
        <w:trPr>
          <w:del w:id="2262" w:author="Simpson, Cathryn Leann. (IVV-CD4)[TMC Technologies]" w:date="2022-06-21T17:36:00Z"/>
        </w:trPr>
        <w:tc>
          <w:tcPr>
            <w:tcW w:w="1763" w:type="dxa"/>
            <w:gridSpan w:val="2"/>
          </w:tcPr>
          <w:p w14:paraId="37A2D3B7" w14:textId="77777777" w:rsidR="00734E47" w:rsidRPr="006E07C1" w:rsidRDefault="00734E47" w:rsidP="009F65D2">
            <w:pPr>
              <w:spacing w:before="0" w:after="0"/>
              <w:rPr>
                <w:del w:id="2263" w:author="Simpson, Cathryn Leann. (IVV-CD4)[TMC Technologies]" w:date="2022-06-21T17:36:00Z"/>
                <w:rFonts w:cs="Times New Roman"/>
              </w:rPr>
            </w:pPr>
            <w:del w:id="2264" w:author="Simpson, Cathryn Leann. (IVV-CD4)[TMC Technologies]" w:date="2022-06-21T17:36:00Z">
              <w:r w:rsidRPr="006E07C1">
                <w:rPr>
                  <w:rFonts w:cs="Times New Roman"/>
                </w:rPr>
                <w:lastRenderedPageBreak/>
                <w:delText>Input Failures</w:delText>
              </w:r>
            </w:del>
          </w:p>
          <w:p w14:paraId="7CA0DFC1" w14:textId="77777777" w:rsidR="00734E47" w:rsidRPr="00223F3B" w:rsidRDefault="00734E47" w:rsidP="009F65D2">
            <w:pPr>
              <w:spacing w:before="0" w:after="0"/>
              <w:rPr>
                <w:del w:id="2265" w:author="Simpson, Cathryn Leann. (IVV-CD4)[TMC Technologies]" w:date="2022-06-21T17:36:00Z"/>
                <w:rFonts w:cs="Times New Roman"/>
              </w:rPr>
            </w:pPr>
          </w:p>
        </w:tc>
        <w:tc>
          <w:tcPr>
            <w:tcW w:w="4532" w:type="dxa"/>
          </w:tcPr>
          <w:p w14:paraId="42B4EBDE" w14:textId="77777777" w:rsidR="00734E47" w:rsidRDefault="00734E47" w:rsidP="00A15F58">
            <w:pPr>
              <w:pStyle w:val="ListParagraph"/>
              <w:numPr>
                <w:ilvl w:val="0"/>
                <w:numId w:val="28"/>
              </w:numPr>
              <w:spacing w:before="0" w:after="0"/>
              <w:contextualSpacing w:val="0"/>
              <w:rPr>
                <w:del w:id="2266" w:author="Simpson, Cathryn Leann. (IVV-CD4)[TMC Technologies]" w:date="2022-06-21T17:36:00Z"/>
                <w:rFonts w:cs="Times New Roman"/>
              </w:rPr>
            </w:pPr>
            <w:del w:id="2267" w:author="Simpson, Cathryn Leann. (IVV-CD4)[TMC Technologies]" w:date="2022-06-21T17:36:00Z">
              <w:r>
                <w:rPr>
                  <w:rFonts w:cs="Times New Roman"/>
                </w:rPr>
                <w:delText>Noise</w:delText>
              </w:r>
            </w:del>
          </w:p>
          <w:p w14:paraId="31C98E1F" w14:textId="77777777" w:rsidR="00734E47" w:rsidRPr="00556F11" w:rsidRDefault="00734E47" w:rsidP="00A15F58">
            <w:pPr>
              <w:numPr>
                <w:ilvl w:val="0"/>
                <w:numId w:val="28"/>
              </w:numPr>
              <w:spacing w:before="100" w:beforeAutospacing="1" w:after="100" w:afterAutospacing="1"/>
              <w:rPr>
                <w:del w:id="2268" w:author="Simpson, Cathryn Leann. (IVV-CD4)[TMC Technologies]" w:date="2022-06-21T17:36:00Z"/>
                <w:rFonts w:eastAsia="Times New Roman" w:cs="Times New Roman"/>
              </w:rPr>
            </w:pPr>
            <w:moveFromRangeStart w:id="2269" w:author="Simpson, Cathryn Leann. (IVV-CD4)[TMC Technologies]" w:date="2022-06-21T17:36:00Z" w:name="move106725400"/>
            <w:moveFrom w:id="2270" w:author="Simpson, Cathryn Leann. (IVV-CD4)[TMC Technologies]" w:date="2022-06-21T17:36:00Z">
              <w:r w:rsidRPr="00556F11">
                <w:rPr>
                  <w:rFonts w:eastAsia="Times New Roman" w:cs="Times New Roman"/>
                </w:rPr>
                <w:t xml:space="preserve">Sensors or actuators stuck at some value </w:t>
              </w:r>
            </w:moveFrom>
            <w:moveFromRangeEnd w:id="2269"/>
            <w:del w:id="2271" w:author="Simpson, Cathryn Leann. (IVV-CD4)[TMC Technologies]" w:date="2022-06-21T17:36:00Z">
              <w:r w:rsidRPr="00556F11">
                <w:rPr>
                  <w:rFonts w:eastAsia="Times New Roman" w:cs="Times New Roman"/>
                </w:rPr>
                <w:delText xml:space="preserve">(all zeros, all ones, some other value) </w:delText>
              </w:r>
            </w:del>
          </w:p>
          <w:p w14:paraId="1C5E1960" w14:textId="77777777" w:rsidR="00734E47" w:rsidRPr="00556F11" w:rsidRDefault="00734E47" w:rsidP="00A15F58">
            <w:pPr>
              <w:numPr>
                <w:ilvl w:val="0"/>
                <w:numId w:val="28"/>
              </w:numPr>
              <w:spacing w:before="100" w:beforeAutospacing="1" w:after="100" w:afterAutospacing="1"/>
              <w:rPr>
                <w:del w:id="2272" w:author="Simpson, Cathryn Leann. (IVV-CD4)[TMC Technologies]" w:date="2022-06-21T17:36:00Z"/>
                <w:rFonts w:eastAsia="Times New Roman" w:cs="Times New Roman"/>
              </w:rPr>
            </w:pPr>
            <w:del w:id="2273" w:author="Simpson, Cathryn Leann. (IVV-CD4)[TMC Technologies]" w:date="2022-06-21T17:36:00Z">
              <w:r>
                <w:rPr>
                  <w:rFonts w:eastAsia="Times New Roman" w:cs="Times New Roman"/>
                </w:rPr>
                <w:delText>A v</w:delText>
              </w:r>
              <w:r w:rsidRPr="00556F11">
                <w:rPr>
                  <w:rFonts w:eastAsia="Times New Roman" w:cs="Times New Roman"/>
                </w:rPr>
                <w:delText xml:space="preserve">alue above or below range </w:delText>
              </w:r>
            </w:del>
          </w:p>
          <w:p w14:paraId="610030BE" w14:textId="77777777" w:rsidR="00734E47" w:rsidRPr="00556F11" w:rsidRDefault="00734E47" w:rsidP="00A15F58">
            <w:pPr>
              <w:numPr>
                <w:ilvl w:val="0"/>
                <w:numId w:val="28"/>
              </w:numPr>
              <w:spacing w:before="100" w:beforeAutospacing="1" w:after="100" w:afterAutospacing="1"/>
              <w:rPr>
                <w:del w:id="2274" w:author="Simpson, Cathryn Leann. (IVV-CD4)[TMC Technologies]" w:date="2022-06-21T17:36:00Z"/>
                <w:rFonts w:eastAsia="Times New Roman" w:cs="Times New Roman"/>
              </w:rPr>
            </w:pPr>
            <w:del w:id="2275" w:author="Simpson, Cathryn Leann. (IVV-CD4)[TMC Technologies]" w:date="2022-06-21T17:36:00Z">
              <w:r w:rsidRPr="00556F11">
                <w:rPr>
                  <w:rFonts w:eastAsia="Times New Roman" w:cs="Times New Roman"/>
                </w:rPr>
                <w:delText xml:space="preserve">Value in range but incorrect </w:delText>
              </w:r>
            </w:del>
          </w:p>
          <w:p w14:paraId="5F5AE40E" w14:textId="77777777" w:rsidR="00734E47" w:rsidRPr="00556F11" w:rsidRDefault="00734E47" w:rsidP="00A15F58">
            <w:pPr>
              <w:numPr>
                <w:ilvl w:val="0"/>
                <w:numId w:val="28"/>
              </w:numPr>
              <w:spacing w:before="100" w:beforeAutospacing="1" w:after="100" w:afterAutospacing="1"/>
              <w:rPr>
                <w:del w:id="2276" w:author="Simpson, Cathryn Leann. (IVV-CD4)[TMC Technologies]" w:date="2022-06-21T17:36:00Z"/>
                <w:rFonts w:eastAsia="Times New Roman" w:cs="Times New Roman"/>
              </w:rPr>
            </w:pPr>
            <w:del w:id="2277" w:author="Simpson, Cathryn Leann. (IVV-CD4)[TMC Technologies]" w:date="2022-06-21T17:36:00Z">
              <w:r w:rsidRPr="00556F11">
                <w:rPr>
                  <w:rFonts w:eastAsia="Times New Roman" w:cs="Times New Roman"/>
                </w:rPr>
                <w:delText xml:space="preserve">Physical units incorrect </w:delText>
              </w:r>
            </w:del>
          </w:p>
          <w:p w14:paraId="3CEBD0AB" w14:textId="77777777" w:rsidR="00734E47" w:rsidRPr="006E07C1" w:rsidRDefault="00734E47" w:rsidP="00A15F58">
            <w:pPr>
              <w:pStyle w:val="ListParagraph"/>
              <w:numPr>
                <w:ilvl w:val="0"/>
                <w:numId w:val="28"/>
              </w:numPr>
              <w:spacing w:before="0" w:after="0"/>
              <w:contextualSpacing w:val="0"/>
              <w:rPr>
                <w:del w:id="2278" w:author="Simpson, Cathryn Leann. (IVV-CD4)[TMC Technologies]" w:date="2022-06-21T17:36:00Z"/>
                <w:rFonts w:cs="Times New Roman"/>
              </w:rPr>
            </w:pPr>
            <w:del w:id="2279" w:author="Simpson, Cathryn Leann. (IVV-CD4)[TMC Technologies]" w:date="2022-06-21T17:36:00Z">
              <w:r>
                <w:rPr>
                  <w:rFonts w:cs="Times New Roman"/>
                </w:rPr>
                <w:delText>Inadequate data sampling rate</w:delText>
              </w:r>
            </w:del>
          </w:p>
        </w:tc>
        <w:tc>
          <w:tcPr>
            <w:tcW w:w="3055" w:type="dxa"/>
            <w:gridSpan w:val="2"/>
          </w:tcPr>
          <w:p w14:paraId="3DB0F2F5" w14:textId="77777777" w:rsidR="00734E47" w:rsidRDefault="00734E47" w:rsidP="00A15F58">
            <w:pPr>
              <w:pStyle w:val="ListParagraph"/>
              <w:numPr>
                <w:ilvl w:val="0"/>
                <w:numId w:val="29"/>
              </w:numPr>
              <w:spacing w:before="0" w:after="0"/>
              <w:contextualSpacing w:val="0"/>
              <w:rPr>
                <w:del w:id="2280" w:author="Simpson, Cathryn Leann. (IVV-CD4)[TMC Technologies]" w:date="2022-06-21T17:36:00Z"/>
                <w:rFonts w:cs="Times New Roman"/>
              </w:rPr>
            </w:pPr>
            <w:del w:id="2281" w:author="Simpson, Cathryn Leann. (IVV-CD4)[TMC Technologies]" w:date="2022-06-21T17:36:00Z">
              <w:r>
                <w:rPr>
                  <w:rFonts w:cs="Times New Roman"/>
                </w:rPr>
                <w:delText>Sensor Health Checks</w:delText>
              </w:r>
            </w:del>
          </w:p>
          <w:p w14:paraId="48657BBE" w14:textId="77777777" w:rsidR="00734E47" w:rsidRDefault="00734E47" w:rsidP="00A15F58">
            <w:pPr>
              <w:pStyle w:val="ListParagraph"/>
              <w:numPr>
                <w:ilvl w:val="0"/>
                <w:numId w:val="29"/>
              </w:numPr>
              <w:spacing w:before="0" w:after="0"/>
              <w:contextualSpacing w:val="0"/>
              <w:rPr>
                <w:del w:id="2282" w:author="Simpson, Cathryn Leann. (IVV-CD4)[TMC Technologies]" w:date="2022-06-21T17:36:00Z"/>
                <w:rFonts w:cs="Times New Roman"/>
              </w:rPr>
            </w:pPr>
            <w:del w:id="2283" w:author="Simpson, Cathryn Leann. (IVV-CD4)[TMC Technologies]" w:date="2022-06-21T17:36:00Z">
              <w:r>
                <w:rPr>
                  <w:rFonts w:cs="Times New Roman"/>
                </w:rPr>
                <w:delText>Input Validation, Sanity Checks</w:delText>
              </w:r>
            </w:del>
          </w:p>
          <w:p w14:paraId="78490096" w14:textId="77777777" w:rsidR="00734E47" w:rsidRPr="00223F3B" w:rsidRDefault="00734E47" w:rsidP="009F65D2">
            <w:pPr>
              <w:spacing w:before="0" w:after="0"/>
              <w:ind w:left="1440"/>
              <w:rPr>
                <w:del w:id="2284" w:author="Simpson, Cathryn Leann. (IVV-CD4)[TMC Technologies]" w:date="2022-06-21T17:36:00Z"/>
                <w:rFonts w:cs="Times New Roman"/>
              </w:rPr>
            </w:pPr>
          </w:p>
        </w:tc>
      </w:tr>
      <w:tr w:rsidR="00DB5138" w:rsidRPr="00A10B85" w14:paraId="76E94456" w14:textId="5C9F4005" w:rsidTr="004173DA">
        <w:tc>
          <w:tcPr>
            <w:tcW w:w="2285" w:type="dxa"/>
            <w:gridSpan w:val="2"/>
          </w:tcPr>
          <w:p w14:paraId="0FBD2455" w14:textId="77777777" w:rsidR="00734E47" w:rsidRPr="006E07C1" w:rsidRDefault="00734E47" w:rsidP="009F65D2">
            <w:pPr>
              <w:spacing w:before="0" w:after="0"/>
              <w:rPr>
                <w:del w:id="2285" w:author="Simpson, Cathryn Leann. (IVV-CD4)[TMC Technologies]" w:date="2022-06-21T17:36:00Z"/>
                <w:rFonts w:cs="Times New Roman"/>
              </w:rPr>
            </w:pPr>
            <w:del w:id="2286" w:author="Simpson, Cathryn Leann. (IVV-CD4)[TMC Technologies]" w:date="2022-06-21T17:36:00Z">
              <w:r w:rsidRPr="006E07C1">
                <w:rPr>
                  <w:rFonts w:cs="Times New Roman"/>
                </w:rPr>
                <w:delText>User Interface Errors</w:delText>
              </w:r>
            </w:del>
          </w:p>
          <w:p w14:paraId="6F8F9B8F" w14:textId="77777777" w:rsidR="00DB5138" w:rsidRPr="004173DA" w:rsidDel="00F03E7F" w:rsidRDefault="00DB5138" w:rsidP="00DE1100">
            <w:pPr>
              <w:spacing w:before="0" w:after="0"/>
              <w:rPr>
                <w:rFonts w:cs="Times New Roman"/>
                <w:szCs w:val="24"/>
              </w:rPr>
            </w:pPr>
            <w:ins w:id="2287" w:author="Simpson, Cathryn Leann. (IVV-CD4)[TMC Technologies]" w:date="2022-06-21T17:36:00Z">
              <w:r w:rsidRPr="004173DA">
                <w:rPr>
                  <w:rFonts w:cs="Times New Roman"/>
                  <w:szCs w:val="24"/>
                </w:rPr>
                <w:t>Fault tolerance and fault management errors</w:t>
              </w:r>
            </w:ins>
          </w:p>
        </w:tc>
        <w:tc>
          <w:tcPr>
            <w:tcW w:w="7250" w:type="dxa"/>
            <w:gridSpan w:val="2"/>
          </w:tcPr>
          <w:p w14:paraId="734FAE2A" w14:textId="66277957" w:rsidR="00DB5138" w:rsidRPr="004173DA" w:rsidRDefault="00734E47" w:rsidP="00DB5138">
            <w:pPr>
              <w:pStyle w:val="ListParagraph"/>
              <w:numPr>
                <w:ilvl w:val="0"/>
                <w:numId w:val="63"/>
              </w:numPr>
              <w:spacing w:before="0" w:after="0"/>
              <w:rPr>
                <w:ins w:id="2288" w:author="Simpson, Cathryn Leann. (IVV-CD4)[TMC Technologies]" w:date="2022-06-21T17:36:00Z"/>
                <w:rFonts w:eastAsia="Times New Roman" w:cs="Times New Roman"/>
                <w:szCs w:val="24"/>
              </w:rPr>
            </w:pPr>
            <w:del w:id="2289" w:author="Simpson, Cathryn Leann. (IVV-CD4)[TMC Technologies]" w:date="2022-06-21T17:36:00Z">
              <w:r w:rsidRPr="00C30B93">
                <w:rPr>
                  <w:rFonts w:cs="Times New Roman"/>
                </w:rPr>
                <w:delText>Wrong</w:delText>
              </w:r>
            </w:del>
            <w:ins w:id="2290" w:author="Simpson, Cathryn Leann. (IVV-CD4)[TMC Technologies]" w:date="2022-06-21T17:36:00Z">
              <w:r w:rsidR="00DB5138" w:rsidRPr="004173DA">
                <w:rPr>
                  <w:rFonts w:cs="Times New Roman"/>
                  <w:szCs w:val="24"/>
                </w:rPr>
                <w:t>Missing software error handling</w:t>
              </w:r>
            </w:ins>
          </w:p>
          <w:p w14:paraId="52D97851" w14:textId="77777777" w:rsidR="00DB5138" w:rsidRPr="004173DA" w:rsidRDefault="00DB5138" w:rsidP="00DB5138">
            <w:pPr>
              <w:pStyle w:val="ListParagraph"/>
              <w:numPr>
                <w:ilvl w:val="0"/>
                <w:numId w:val="63"/>
              </w:numPr>
              <w:spacing w:before="0" w:after="0"/>
              <w:rPr>
                <w:ins w:id="2291" w:author="Simpson, Cathryn Leann. (IVV-CD4)[TMC Technologies]" w:date="2022-06-21T17:36:00Z"/>
                <w:rFonts w:eastAsia="Times New Roman" w:cs="Times New Roman"/>
                <w:szCs w:val="24"/>
              </w:rPr>
            </w:pPr>
            <w:ins w:id="2292" w:author="Simpson, Cathryn Leann. (IVV-CD4)[TMC Technologies]" w:date="2022-06-21T17:36:00Z">
              <w:r w:rsidRPr="004173DA">
                <w:rPr>
                  <w:rFonts w:cs="Times New Roman"/>
                  <w:szCs w:val="24"/>
                </w:rPr>
                <w:t>Missing or incorrect fault detection logic</w:t>
              </w:r>
            </w:ins>
          </w:p>
          <w:p w14:paraId="7BE9AD63" w14:textId="77777777" w:rsidR="00DB5138" w:rsidRPr="004173DA" w:rsidRDefault="00DB5138" w:rsidP="00DB5138">
            <w:pPr>
              <w:pStyle w:val="ListParagraph"/>
              <w:numPr>
                <w:ilvl w:val="0"/>
                <w:numId w:val="63"/>
              </w:numPr>
              <w:spacing w:before="0" w:after="160" w:line="259" w:lineRule="auto"/>
              <w:rPr>
                <w:ins w:id="2293" w:author="Simpson, Cathryn Leann. (IVV-CD4)[TMC Technologies]" w:date="2022-06-21T17:36:00Z"/>
                <w:rFonts w:cs="Times New Roman"/>
                <w:szCs w:val="24"/>
              </w:rPr>
            </w:pPr>
            <w:ins w:id="2294" w:author="Simpson, Cathryn Leann. (IVV-CD4)[TMC Technologies]" w:date="2022-06-21T17:36:00Z">
              <w:r w:rsidRPr="004173DA">
                <w:rPr>
                  <w:rFonts w:cs="Times New Roman"/>
                  <w:szCs w:val="24"/>
                </w:rPr>
                <w:t>Missing or incorrect fault recovery logic</w:t>
              </w:r>
            </w:ins>
          </w:p>
          <w:p w14:paraId="4EADB9BB" w14:textId="77777777" w:rsidR="00DB5138" w:rsidRPr="004173DA" w:rsidRDefault="00DB5138" w:rsidP="00DB5138">
            <w:pPr>
              <w:pStyle w:val="ListParagraph"/>
              <w:numPr>
                <w:ilvl w:val="0"/>
                <w:numId w:val="63"/>
              </w:numPr>
              <w:spacing w:before="0" w:after="160" w:line="259" w:lineRule="auto"/>
              <w:rPr>
                <w:ins w:id="2295" w:author="Simpson, Cathryn Leann. (IVV-CD4)[TMC Technologies]" w:date="2022-06-21T17:36:00Z"/>
                <w:rFonts w:cs="Times New Roman"/>
                <w:szCs w:val="24"/>
              </w:rPr>
            </w:pPr>
            <w:ins w:id="2296" w:author="Simpson, Cathryn Leann. (IVV-CD4)[TMC Technologies]" w:date="2022-06-21T17:36:00Z">
              <w:r w:rsidRPr="004173DA">
                <w:rPr>
                  <w:rFonts w:cs="Times New Roman"/>
                  <w:szCs w:val="24"/>
                </w:rPr>
                <w:t xml:space="preserve">Problems with the execution of emergency </w:t>
              </w:r>
              <w:proofErr w:type="spellStart"/>
              <w:r w:rsidRPr="004173DA">
                <w:rPr>
                  <w:rFonts w:cs="Times New Roman"/>
                  <w:szCs w:val="24"/>
                </w:rPr>
                <w:t>safing</w:t>
              </w:r>
              <w:proofErr w:type="spellEnd"/>
              <w:r w:rsidRPr="004173DA">
                <w:rPr>
                  <w:rFonts w:cs="Times New Roman"/>
                  <w:szCs w:val="24"/>
                </w:rPr>
                <w:t xml:space="preserve"> operations </w:t>
              </w:r>
            </w:ins>
          </w:p>
          <w:p w14:paraId="79BB240E" w14:textId="77777777" w:rsidR="00DB5138" w:rsidRPr="004173DA" w:rsidRDefault="00DB5138" w:rsidP="00DB5138">
            <w:pPr>
              <w:pStyle w:val="ListParagraph"/>
              <w:numPr>
                <w:ilvl w:val="0"/>
                <w:numId w:val="63"/>
              </w:numPr>
              <w:spacing w:before="0" w:after="160" w:line="259" w:lineRule="auto"/>
              <w:rPr>
                <w:ins w:id="2297" w:author="Simpson, Cathryn Leann. (IVV-CD4)[TMC Technologies]" w:date="2022-06-21T17:36:00Z"/>
                <w:rFonts w:cs="Times New Roman"/>
                <w:szCs w:val="24"/>
              </w:rPr>
            </w:pPr>
            <w:ins w:id="2298" w:author="Simpson, Cathryn Leann. (IVV-CD4)[TMC Technologies]" w:date="2022-06-21T17:36:00Z">
              <w:r w:rsidRPr="004173DA">
                <w:rPr>
                  <w:rFonts w:cs="Times New Roman"/>
                  <w:szCs w:val="24"/>
                </w:rPr>
                <w:t xml:space="preserve">Failure to halt all hazard functions after an interlock failure </w:t>
              </w:r>
            </w:ins>
          </w:p>
          <w:p w14:paraId="1B632739" w14:textId="5609B3BD" w:rsidR="00DB5138" w:rsidRPr="004173DA" w:rsidRDefault="00DB5138" w:rsidP="00DB5138">
            <w:pPr>
              <w:pStyle w:val="ListParagraph"/>
              <w:numPr>
                <w:ilvl w:val="0"/>
                <w:numId w:val="63"/>
              </w:numPr>
              <w:spacing w:before="0" w:after="0"/>
              <w:rPr>
                <w:ins w:id="2299" w:author="Simpson, Cathryn Leann. (IVV-CD4)[TMC Technologies]" w:date="2022-06-21T17:36:00Z"/>
                <w:rFonts w:eastAsia="Times New Roman" w:cs="Times New Roman"/>
                <w:szCs w:val="24"/>
              </w:rPr>
            </w:pPr>
            <w:ins w:id="2300" w:author="Simpson, Cathryn Leann. (IVV-CD4)[TMC Technologies]" w:date="2022-06-21T17:36:00Z">
              <w:r w:rsidRPr="004173DA">
                <w:rPr>
                  <w:rFonts w:cs="Times New Roman"/>
                  <w:szCs w:val="24"/>
                </w:rPr>
                <w:t>The software cannot respond to an off-nominal condition within the time needed to prevent a hazardous event</w:t>
              </w:r>
            </w:ins>
          </w:p>
          <w:p w14:paraId="45E46C2E" w14:textId="77777777" w:rsidR="00DB5138" w:rsidRPr="004173DA" w:rsidRDefault="00DB5138" w:rsidP="00DB5138">
            <w:pPr>
              <w:pStyle w:val="ListParagraph"/>
              <w:numPr>
                <w:ilvl w:val="0"/>
                <w:numId w:val="63"/>
              </w:numPr>
              <w:spacing w:before="0" w:after="0"/>
              <w:rPr>
                <w:ins w:id="2301" w:author="Simpson, Cathryn Leann. (IVV-CD4)[TMC Technologies]" w:date="2022-06-21T17:36:00Z"/>
                <w:rFonts w:eastAsia="Times New Roman" w:cs="Times New Roman"/>
                <w:szCs w:val="24"/>
              </w:rPr>
            </w:pPr>
            <w:ins w:id="2302" w:author="Simpson, Cathryn Leann. (IVV-CD4)[TMC Technologies]" w:date="2022-06-21T17:36:00Z">
              <w:r w:rsidRPr="004173DA">
                <w:rPr>
                  <w:rFonts w:cs="Times New Roman"/>
                  <w:szCs w:val="24"/>
                </w:rPr>
                <w:t>Common mode software faults</w:t>
              </w:r>
            </w:ins>
          </w:p>
          <w:p w14:paraId="44A1BDD4" w14:textId="77777777" w:rsidR="00DB5138" w:rsidRPr="004173DA" w:rsidRDefault="00DB5138" w:rsidP="00DB5138">
            <w:pPr>
              <w:pStyle w:val="ListParagraph"/>
              <w:numPr>
                <w:ilvl w:val="0"/>
                <w:numId w:val="63"/>
              </w:numPr>
              <w:spacing w:before="0" w:after="160" w:line="259" w:lineRule="auto"/>
              <w:rPr>
                <w:ins w:id="2303" w:author="Simpson, Cathryn Leann. (IVV-CD4)[TMC Technologies]" w:date="2022-06-21T17:36:00Z"/>
                <w:rFonts w:cs="Times New Roman"/>
                <w:szCs w:val="24"/>
              </w:rPr>
            </w:pPr>
            <w:ins w:id="2304" w:author="Simpson, Cathryn Leann. (IVV-CD4)[TMC Technologies]" w:date="2022-06-21T17:36:00Z">
              <w:r w:rsidRPr="004173DA">
                <w:rPr>
                  <w:rFonts w:cs="Times New Roman"/>
                  <w:szCs w:val="24"/>
                </w:rPr>
                <w:lastRenderedPageBreak/>
                <w:t>A hazard causal factor occurrence isn't detected</w:t>
              </w:r>
            </w:ins>
          </w:p>
          <w:p w14:paraId="2C4B7AE6" w14:textId="64C8E7E2" w:rsidR="00DB5138" w:rsidRPr="004173DA" w:rsidRDefault="00DB5138" w:rsidP="00DB5138">
            <w:pPr>
              <w:pStyle w:val="ListParagraph"/>
              <w:numPr>
                <w:ilvl w:val="0"/>
                <w:numId w:val="63"/>
              </w:numPr>
              <w:spacing w:before="0" w:after="160" w:line="259" w:lineRule="auto"/>
              <w:rPr>
                <w:ins w:id="2305" w:author="Simpson, Cathryn Leann. (IVV-CD4)[TMC Technologies]" w:date="2022-06-21T17:36:00Z"/>
                <w:rFonts w:cs="Times New Roman"/>
                <w:szCs w:val="24"/>
              </w:rPr>
            </w:pPr>
            <w:ins w:id="2306" w:author="Simpson, Cathryn Leann. (IVV-CD4)[TMC Technologies]" w:date="2022-06-21T17:36:00Z">
              <w:r w:rsidRPr="004173DA">
                <w:rPr>
                  <w:rFonts w:cs="Times New Roman"/>
                  <w:szCs w:val="24"/>
                </w:rPr>
                <w:t xml:space="preserve">False positives in </w:t>
              </w:r>
              <w:r w:rsidR="00D41145">
                <w:rPr>
                  <w:rFonts w:cs="Times New Roman"/>
                  <w:szCs w:val="24"/>
                </w:rPr>
                <w:t>f</w:t>
              </w:r>
              <w:r w:rsidRPr="004173DA">
                <w:rPr>
                  <w:rFonts w:cs="Times New Roman"/>
                  <w:szCs w:val="24"/>
                </w:rPr>
                <w:t xml:space="preserve">ault </w:t>
              </w:r>
              <w:r w:rsidR="00D41145">
                <w:rPr>
                  <w:rFonts w:cs="Times New Roman"/>
                  <w:szCs w:val="24"/>
                </w:rPr>
                <w:t>d</w:t>
              </w:r>
              <w:r w:rsidRPr="004173DA">
                <w:rPr>
                  <w:rFonts w:cs="Times New Roman"/>
                  <w:szCs w:val="24"/>
                </w:rPr>
                <w:t xml:space="preserve">etection </w:t>
              </w:r>
              <w:r w:rsidR="00D41145">
                <w:rPr>
                  <w:rFonts w:cs="Times New Roman"/>
                  <w:szCs w:val="24"/>
                </w:rPr>
                <w:t>a</w:t>
              </w:r>
              <w:r w:rsidRPr="004173DA">
                <w:rPr>
                  <w:rFonts w:cs="Times New Roman"/>
                  <w:szCs w:val="24"/>
                </w:rPr>
                <w:t>lgorithms</w:t>
              </w:r>
            </w:ins>
          </w:p>
          <w:p w14:paraId="66B68BB7" w14:textId="1366DBBF" w:rsidR="00DB5138" w:rsidRPr="004173DA" w:rsidRDefault="00DB5138" w:rsidP="00DB5138">
            <w:pPr>
              <w:pStyle w:val="ListParagraph"/>
              <w:numPr>
                <w:ilvl w:val="0"/>
                <w:numId w:val="63"/>
              </w:numPr>
              <w:spacing w:before="0" w:after="160" w:line="259" w:lineRule="auto"/>
              <w:rPr>
                <w:ins w:id="2307" w:author="Simpson, Cathryn Leann. (IVV-CD4)[TMC Technologies]" w:date="2022-06-21T17:36:00Z"/>
                <w:rFonts w:cs="Times New Roman"/>
                <w:szCs w:val="24"/>
              </w:rPr>
            </w:pPr>
            <w:ins w:id="2308" w:author="Simpson, Cathryn Leann. (IVV-CD4)[TMC Technologies]" w:date="2022-06-21T17:36:00Z">
              <w:r w:rsidRPr="004173DA">
                <w:rPr>
                  <w:rFonts w:cs="Times New Roman"/>
                  <w:bCs/>
                  <w:szCs w:val="24"/>
                </w:rPr>
                <w:t xml:space="preserve">Failure to perform </w:t>
              </w:r>
              <w:r w:rsidRPr="004173DA">
                <w:rPr>
                  <w:rFonts w:cs="Times New Roman"/>
                  <w:szCs w:val="24"/>
                </w:rPr>
                <w:t>prerequisite checks before the execution of safety-critical software</w:t>
              </w:r>
            </w:ins>
            <w:r w:rsidRPr="004173DA">
              <w:rPr>
                <w:rFonts w:cs="Times New Roman"/>
                <w:szCs w:val="24"/>
              </w:rPr>
              <w:t xml:space="preserve"> commands</w:t>
            </w:r>
            <w:del w:id="2309" w:author="Simpson, Cathryn Leann. (IVV-CD4)[TMC Technologies]" w:date="2022-06-21T17:36:00Z">
              <w:r w:rsidR="00734E47" w:rsidRPr="00C30B93">
                <w:rPr>
                  <w:rFonts w:cs="Times New Roman"/>
                </w:rPr>
                <w:delText xml:space="preserve"> </w:delText>
              </w:r>
              <w:r w:rsidR="00734E47">
                <w:rPr>
                  <w:rFonts w:cs="Times New Roman"/>
                </w:rPr>
                <w:delText>are</w:delText>
              </w:r>
            </w:del>
          </w:p>
          <w:p w14:paraId="144CB2BA" w14:textId="6C08D965" w:rsidR="00DB5138" w:rsidRPr="004173DA" w:rsidRDefault="00DB5138" w:rsidP="00DB5138">
            <w:pPr>
              <w:pStyle w:val="ListParagraph"/>
              <w:numPr>
                <w:ilvl w:val="0"/>
                <w:numId w:val="63"/>
              </w:numPr>
              <w:spacing w:before="0" w:after="0"/>
              <w:contextualSpacing w:val="0"/>
              <w:rPr>
                <w:rFonts w:cs="Times New Roman"/>
                <w:szCs w:val="24"/>
              </w:rPr>
            </w:pPr>
            <w:ins w:id="2310" w:author="Simpson, Cathryn Leann. (IVV-CD4)[TMC Technologies]" w:date="2022-06-21T17:36:00Z">
              <w:r w:rsidRPr="004173DA">
                <w:rPr>
                  <w:rFonts w:cs="Times New Roman"/>
                  <w:szCs w:val="24"/>
                </w:rPr>
                <w:t xml:space="preserve">Failure to terminate/complete process </w:t>
              </w:r>
              <w:proofErr w:type="gramStart"/>
              <w:r w:rsidRPr="004173DA">
                <w:rPr>
                  <w:rFonts w:cs="Times New Roman"/>
                  <w:szCs w:val="24"/>
                </w:rPr>
                <w:t>in a</w:t>
              </w:r>
            </w:ins>
            <w:r w:rsidRPr="004173DA">
              <w:rPr>
                <w:rFonts w:cs="Times New Roman"/>
                <w:szCs w:val="24"/>
              </w:rPr>
              <w:t xml:space="preserve"> given</w:t>
            </w:r>
            <w:proofErr w:type="gramEnd"/>
            <w:r w:rsidRPr="004173DA">
              <w:rPr>
                <w:rFonts w:cs="Times New Roman"/>
                <w:szCs w:val="24"/>
              </w:rPr>
              <w:t xml:space="preserve"> </w:t>
            </w:r>
            <w:del w:id="2311" w:author="Simpson, Cathryn Leann. (IVV-CD4)[TMC Technologies]" w:date="2022-06-21T17:36:00Z">
              <w:r w:rsidR="00734E47" w:rsidRPr="00C30B93">
                <w:rPr>
                  <w:rFonts w:cs="Times New Roman"/>
                </w:rPr>
                <w:delText xml:space="preserve">by the operator </w:delText>
              </w:r>
            </w:del>
            <w:ins w:id="2312" w:author="Simpson, Cathryn Leann. (IVV-CD4)[TMC Technologies]" w:date="2022-06-21T17:36:00Z">
              <w:r w:rsidRPr="004173DA">
                <w:rPr>
                  <w:rFonts w:cs="Times New Roman"/>
                  <w:szCs w:val="24"/>
                </w:rPr>
                <w:t>time</w:t>
              </w:r>
            </w:ins>
          </w:p>
          <w:p w14:paraId="2A88DB93" w14:textId="77777777" w:rsidR="00734E47" w:rsidRPr="00C30B93" w:rsidRDefault="00734E47" w:rsidP="00A15F58">
            <w:pPr>
              <w:pStyle w:val="ListParagraph"/>
              <w:numPr>
                <w:ilvl w:val="0"/>
                <w:numId w:val="30"/>
              </w:numPr>
              <w:spacing w:before="0" w:after="0"/>
              <w:contextualSpacing w:val="0"/>
              <w:rPr>
                <w:del w:id="2313" w:author="Simpson, Cathryn Leann. (IVV-CD4)[TMC Technologies]" w:date="2022-06-21T17:36:00Z"/>
                <w:rFonts w:cs="Times New Roman"/>
              </w:rPr>
            </w:pPr>
            <w:del w:id="2314" w:author="Simpson, Cathryn Leann. (IVV-CD4)[TMC Technologies]" w:date="2022-06-21T17:36:00Z">
              <w:r w:rsidRPr="00C30B93">
                <w:rPr>
                  <w:rFonts w:cs="Times New Roman"/>
                </w:rPr>
                <w:delText xml:space="preserve">No commands </w:delText>
              </w:r>
              <w:r>
                <w:rPr>
                  <w:rFonts w:cs="Times New Roman"/>
                </w:rPr>
                <w:delText xml:space="preserve">are </w:delText>
              </w:r>
              <w:r w:rsidRPr="00C30B93">
                <w:rPr>
                  <w:rFonts w:cs="Times New Roman"/>
                </w:rPr>
                <w:delText xml:space="preserve">given by the operator </w:delText>
              </w:r>
            </w:del>
          </w:p>
          <w:p w14:paraId="5F5C4ED2" w14:textId="77777777" w:rsidR="00734E47" w:rsidRPr="00C30B93" w:rsidRDefault="00734E47" w:rsidP="00A15F58">
            <w:pPr>
              <w:pStyle w:val="ListParagraph"/>
              <w:numPr>
                <w:ilvl w:val="0"/>
                <w:numId w:val="30"/>
              </w:numPr>
              <w:spacing w:before="0" w:after="0"/>
              <w:contextualSpacing w:val="0"/>
              <w:rPr>
                <w:del w:id="2315" w:author="Simpson, Cathryn Leann. (IVV-CD4)[TMC Technologies]" w:date="2022-06-21T17:36:00Z"/>
                <w:rFonts w:cs="Times New Roman"/>
              </w:rPr>
            </w:pPr>
            <w:del w:id="2316" w:author="Simpson, Cathryn Leann. (IVV-CD4)[TMC Technologies]" w:date="2022-06-21T17:36:00Z">
              <w:r w:rsidRPr="00C30B93">
                <w:rPr>
                  <w:rFonts w:cs="Times New Roman"/>
                </w:rPr>
                <w:delText>Status and messages not provided for operations, systems, and inhibits</w:delText>
              </w:r>
            </w:del>
          </w:p>
          <w:p w14:paraId="5D71547F" w14:textId="77777777" w:rsidR="00DB5138" w:rsidRPr="004173DA" w:rsidRDefault="00DB5138" w:rsidP="00DB5138">
            <w:pPr>
              <w:pStyle w:val="ListParagraph"/>
              <w:numPr>
                <w:ilvl w:val="0"/>
                <w:numId w:val="63"/>
              </w:numPr>
              <w:rPr>
                <w:ins w:id="2317" w:author="Simpson, Cathryn Leann. (IVV-CD4)[TMC Technologies]" w:date="2022-06-21T17:36:00Z"/>
                <w:rFonts w:cs="Times New Roman"/>
                <w:szCs w:val="24"/>
              </w:rPr>
            </w:pPr>
            <w:ins w:id="2318" w:author="Simpson, Cathryn Leann. (IVV-CD4)[TMC Technologies]" w:date="2022-06-21T17:36:00Z">
              <w:r w:rsidRPr="004173DA">
                <w:rPr>
                  <w:rFonts w:cs="Times New Roman"/>
                  <w:szCs w:val="24"/>
                </w:rPr>
                <w:t>Memory corruption, critical data variables overwritten in memory</w:t>
              </w:r>
            </w:ins>
          </w:p>
          <w:p w14:paraId="5FC37E8D" w14:textId="684CC064" w:rsidR="00DB5138" w:rsidRPr="004173DA" w:rsidRDefault="00DB5138" w:rsidP="00DB5138">
            <w:pPr>
              <w:pStyle w:val="ListParagraph"/>
              <w:numPr>
                <w:ilvl w:val="0"/>
                <w:numId w:val="63"/>
              </w:numPr>
              <w:spacing w:before="0" w:after="0"/>
              <w:contextualSpacing w:val="0"/>
              <w:rPr>
                <w:ins w:id="2319" w:author="Simpson, Cathryn Leann. (IVV-CD4)[TMC Technologies]" w:date="2022-06-21T17:36:00Z"/>
                <w:rFonts w:cs="Times New Roman"/>
                <w:szCs w:val="24"/>
              </w:rPr>
            </w:pPr>
            <w:ins w:id="2320" w:author="Simpson, Cathryn Leann. (IVV-CD4)[TMC Technologies]" w:date="2022-06-21T17:36:00Z">
              <w:r w:rsidRPr="004173DA">
                <w:rPr>
                  <w:rFonts w:cs="Times New Roman"/>
                  <w:szCs w:val="24"/>
                </w:rPr>
                <w:t xml:space="preserve">Single or double event upset/bit flip or </w:t>
              </w:r>
              <w:r w:rsidR="00905229" w:rsidRPr="004173DA">
                <w:rPr>
                  <w:rFonts w:cs="Times New Roman"/>
                  <w:szCs w:val="24"/>
                </w:rPr>
                <w:t>h</w:t>
              </w:r>
              <w:r w:rsidRPr="004173DA">
                <w:rPr>
                  <w:rFonts w:cs="Times New Roman"/>
                  <w:szCs w:val="24"/>
                </w:rPr>
                <w:t>ardware induced error</w:t>
              </w:r>
            </w:ins>
          </w:p>
          <w:p w14:paraId="69DACF12" w14:textId="77777777" w:rsidR="00DB5138" w:rsidRPr="004173DA" w:rsidRDefault="00DB5138" w:rsidP="00DB5138">
            <w:pPr>
              <w:pStyle w:val="ListParagraph"/>
              <w:numPr>
                <w:ilvl w:val="0"/>
                <w:numId w:val="63"/>
              </w:numPr>
              <w:spacing w:before="0" w:after="0"/>
              <w:rPr>
                <w:ins w:id="2321" w:author="Simpson, Cathryn Leann. (IVV-CD4)[TMC Technologies]" w:date="2022-06-21T17:36:00Z"/>
                <w:rFonts w:eastAsia="Times New Roman" w:cs="Times New Roman"/>
                <w:szCs w:val="24"/>
              </w:rPr>
            </w:pPr>
            <w:ins w:id="2322" w:author="Simpson, Cathryn Leann. (IVV-CD4)[TMC Technologies]" w:date="2022-06-21T17:36:00Z">
              <w:r w:rsidRPr="004173DA">
                <w:rPr>
                  <w:rFonts w:eastAsia="Times New Roman" w:cs="Times New Roman"/>
                  <w:szCs w:val="24"/>
                </w:rPr>
                <w:t>Incorrect interfaces, errors in interfaces</w:t>
              </w:r>
            </w:ins>
          </w:p>
          <w:p w14:paraId="0A46DC4E" w14:textId="77777777" w:rsidR="00DB5138" w:rsidRPr="004173DA" w:rsidRDefault="00DB5138" w:rsidP="00DB5138">
            <w:pPr>
              <w:pStyle w:val="ListParagraph"/>
              <w:numPr>
                <w:ilvl w:val="0"/>
                <w:numId w:val="63"/>
              </w:numPr>
              <w:spacing w:before="0" w:after="0"/>
              <w:rPr>
                <w:ins w:id="2323" w:author="Simpson, Cathryn Leann. (IVV-CD4)[TMC Technologies]" w:date="2022-06-21T17:36:00Z"/>
                <w:rFonts w:eastAsia="Times New Roman" w:cs="Times New Roman"/>
                <w:szCs w:val="24"/>
              </w:rPr>
            </w:pPr>
            <w:ins w:id="2324" w:author="Simpson, Cathryn Leann. (IVV-CD4)[TMC Technologies]" w:date="2022-06-21T17:36:00Z">
              <w:r w:rsidRPr="004173DA">
                <w:rPr>
                  <w:rFonts w:eastAsia="Times New Roman" w:cs="Times New Roman"/>
                  <w:szCs w:val="24"/>
                </w:rPr>
                <w:t>Missing self-test capabilities</w:t>
              </w:r>
            </w:ins>
          </w:p>
          <w:p w14:paraId="5B7E4BFD" w14:textId="77777777" w:rsidR="00DB5138" w:rsidRPr="004173DA" w:rsidRDefault="00DB5138" w:rsidP="00DB5138">
            <w:pPr>
              <w:pStyle w:val="ListParagraph"/>
              <w:numPr>
                <w:ilvl w:val="0"/>
                <w:numId w:val="63"/>
              </w:numPr>
              <w:spacing w:before="0" w:after="0"/>
              <w:rPr>
                <w:ins w:id="2325" w:author="Simpson, Cathryn Leann. (IVV-CD4)[TMC Technologies]" w:date="2022-06-21T17:36:00Z"/>
                <w:rFonts w:eastAsia="Times New Roman" w:cs="Times New Roman"/>
                <w:szCs w:val="24"/>
              </w:rPr>
            </w:pPr>
            <w:ins w:id="2326" w:author="Simpson, Cathryn Leann. (IVV-CD4)[TMC Technologies]" w:date="2022-06-21T17:36:00Z">
              <w:r w:rsidRPr="004173DA">
                <w:rPr>
                  <w:rFonts w:eastAsia="Times New Roman" w:cs="Times New Roman"/>
                  <w:szCs w:val="24"/>
                </w:rPr>
                <w:t>Failing to consider stress on the hardware</w:t>
              </w:r>
            </w:ins>
          </w:p>
          <w:p w14:paraId="173616D5" w14:textId="77777777" w:rsidR="00DB5138" w:rsidRPr="004173DA" w:rsidRDefault="00DB5138" w:rsidP="00DB5138">
            <w:pPr>
              <w:pStyle w:val="ListParagraph"/>
              <w:numPr>
                <w:ilvl w:val="0"/>
                <w:numId w:val="63"/>
              </w:numPr>
              <w:spacing w:before="0" w:after="0"/>
              <w:rPr>
                <w:ins w:id="2327" w:author="Simpson, Cathryn Leann. (IVV-CD4)[TMC Technologies]" w:date="2022-06-21T17:36:00Z"/>
                <w:rFonts w:eastAsia="Times New Roman" w:cs="Times New Roman"/>
                <w:szCs w:val="24"/>
              </w:rPr>
            </w:pPr>
            <w:ins w:id="2328" w:author="Simpson, Cathryn Leann. (IVV-CD4)[TMC Technologies]" w:date="2022-06-21T17:36:00Z">
              <w:r w:rsidRPr="004173DA">
                <w:rPr>
                  <w:rFonts w:eastAsia="Times New Roman" w:cs="Times New Roman"/>
                  <w:szCs w:val="24"/>
                </w:rPr>
                <w:t>Incomplete end-to-end testing</w:t>
              </w:r>
            </w:ins>
          </w:p>
          <w:p w14:paraId="1116AEC4" w14:textId="77777777" w:rsidR="00DB5138" w:rsidRPr="004173DA" w:rsidRDefault="00DB5138" w:rsidP="00DB5138">
            <w:pPr>
              <w:pStyle w:val="ListParagraph"/>
              <w:numPr>
                <w:ilvl w:val="0"/>
                <w:numId w:val="63"/>
              </w:numPr>
              <w:spacing w:before="0" w:after="0"/>
              <w:rPr>
                <w:ins w:id="2329" w:author="Simpson, Cathryn Leann. (IVV-CD4)[TMC Technologies]" w:date="2022-06-21T17:36:00Z"/>
                <w:rFonts w:eastAsia="Times New Roman" w:cs="Times New Roman"/>
                <w:szCs w:val="24"/>
              </w:rPr>
            </w:pPr>
            <w:ins w:id="2330" w:author="Simpson, Cathryn Leann. (IVV-CD4)[TMC Technologies]" w:date="2022-06-21T17:36:00Z">
              <w:r w:rsidRPr="004173DA">
                <w:rPr>
                  <w:rFonts w:eastAsia="Times New Roman" w:cs="Times New Roman"/>
                  <w:szCs w:val="24"/>
                </w:rPr>
                <w:t>Incomplete or missing software stress test</w:t>
              </w:r>
            </w:ins>
          </w:p>
          <w:p w14:paraId="2E3B5053" w14:textId="77777777" w:rsidR="00DB5138" w:rsidRPr="004173DA" w:rsidRDefault="00DB5138" w:rsidP="00DB5138">
            <w:pPr>
              <w:pStyle w:val="ListParagraph"/>
              <w:numPr>
                <w:ilvl w:val="0"/>
                <w:numId w:val="63"/>
              </w:numPr>
              <w:spacing w:before="0" w:after="0"/>
              <w:rPr>
                <w:ins w:id="2331" w:author="Simpson, Cathryn Leann. (IVV-CD4)[TMC Technologies]" w:date="2022-06-21T17:36:00Z"/>
                <w:rFonts w:cs="Times New Roman"/>
                <w:szCs w:val="24"/>
              </w:rPr>
            </w:pPr>
            <w:ins w:id="2332" w:author="Simpson, Cathryn Leann. (IVV-CD4)[TMC Technologies]" w:date="2022-06-21T17:36:00Z">
              <w:r w:rsidRPr="004173DA">
                <w:rPr>
                  <w:rFonts w:cs="Times New Roman"/>
                  <w:szCs w:val="24"/>
                </w:rPr>
                <w:t>Errors in the data dictionary or data dictionary processes</w:t>
              </w:r>
            </w:ins>
          </w:p>
          <w:p w14:paraId="7348C5DF" w14:textId="77777777" w:rsidR="00DB5138" w:rsidRPr="004173DA" w:rsidRDefault="00DB5138" w:rsidP="00DB5138">
            <w:pPr>
              <w:pStyle w:val="ListParagraph"/>
              <w:numPr>
                <w:ilvl w:val="0"/>
                <w:numId w:val="64"/>
              </w:numPr>
              <w:spacing w:before="0" w:after="0"/>
              <w:contextualSpacing w:val="0"/>
              <w:rPr>
                <w:moveFrom w:id="2333" w:author="Simpson, Cathryn Leann. (IVV-CD4)[TMC Technologies]" w:date="2022-06-21T17:36:00Z"/>
                <w:rFonts w:cs="Times New Roman"/>
                <w:szCs w:val="24"/>
              </w:rPr>
            </w:pPr>
            <w:ins w:id="2334" w:author="Simpson, Cathryn Leann. (IVV-CD4)[TMC Technologies]" w:date="2022-06-21T17:36:00Z">
              <w:r w:rsidRPr="004173DA">
                <w:rPr>
                  <w:rFonts w:cs="Times New Roman"/>
                  <w:szCs w:val="24"/>
                </w:rPr>
                <w:t>Failure to provide or ensure secure access for input data, commanding, and software modifications</w:t>
              </w:r>
            </w:ins>
            <w:moveFromRangeStart w:id="2335" w:author="Simpson, Cathryn Leann. (IVV-CD4)[TMC Technologies]" w:date="2022-06-21T17:36:00Z" w:name="move106725410"/>
            <w:moveFrom w:id="2336" w:author="Simpson, Cathryn Leann. (IVV-CD4)[TMC Technologies]" w:date="2022-06-21T17:36:00Z">
              <w:r w:rsidRPr="004173DA">
                <w:rPr>
                  <w:rFonts w:cs="Times New Roman"/>
                  <w:szCs w:val="24"/>
                </w:rPr>
                <w:t xml:space="preserve">Ambiguous or incorrect messages </w:t>
              </w:r>
            </w:moveFrom>
          </w:p>
          <w:p w14:paraId="34853FB1" w14:textId="49DBF851" w:rsidR="00DB5138" w:rsidRPr="004173DA" w:rsidRDefault="00DB5138" w:rsidP="00DB5138">
            <w:pPr>
              <w:pStyle w:val="ListParagraph"/>
              <w:numPr>
                <w:ilvl w:val="0"/>
                <w:numId w:val="63"/>
              </w:numPr>
              <w:spacing w:before="0" w:after="0"/>
              <w:rPr>
                <w:rFonts w:cs="Times New Roman"/>
                <w:szCs w:val="24"/>
              </w:rPr>
            </w:pPr>
            <w:moveFrom w:id="2337" w:author="Simpson, Cathryn Leann. (IVV-CD4)[TMC Technologies]" w:date="2022-06-21T17:36:00Z">
              <w:r w:rsidRPr="004173DA">
                <w:rPr>
                  <w:rFonts w:cs="Times New Roman"/>
                  <w:szCs w:val="24"/>
                </w:rPr>
                <w:lastRenderedPageBreak/>
                <w:t>User display locks up/fails</w:t>
              </w:r>
            </w:moveFrom>
            <w:moveFromRangeEnd w:id="2335"/>
          </w:p>
        </w:tc>
        <w:tc>
          <w:tcPr>
            <w:tcW w:w="3055" w:type="dxa"/>
            <w:cellDel w:id="2338" w:author="Simpson, Cathryn Leann. (IVV-CD4)[TMC Technologies]" w:date="2022-06-21T17:36:00Z"/>
          </w:tcPr>
          <w:p w14:paraId="41A04D44" w14:textId="77777777" w:rsidR="00734E47" w:rsidRDefault="00734E47" w:rsidP="00A15F58">
            <w:pPr>
              <w:pStyle w:val="ListParagraph"/>
              <w:numPr>
                <w:ilvl w:val="0"/>
                <w:numId w:val="31"/>
              </w:numPr>
              <w:spacing w:before="0" w:after="0"/>
              <w:contextualSpacing w:val="0"/>
              <w:rPr>
                <w:del w:id="2339" w:author="Simpson, Cathryn Leann. (IVV-CD4)[TMC Technologies]" w:date="2022-06-21T17:36:00Z"/>
                <w:rFonts w:cs="Times New Roman"/>
              </w:rPr>
            </w:pPr>
            <w:del w:id="2340" w:author="Simpson, Cathryn Leann. (IVV-CD4)[TMC Technologies]" w:date="2022-06-21T17:36:00Z">
              <w:r>
                <w:rPr>
                  <w:rFonts w:cs="Times New Roman"/>
                </w:rPr>
                <w:lastRenderedPageBreak/>
                <w:delText>Two-step commands</w:delText>
              </w:r>
            </w:del>
          </w:p>
          <w:p w14:paraId="41A04D45" w14:textId="77777777" w:rsidR="00734E47" w:rsidRDefault="00734E47" w:rsidP="00A15F58">
            <w:pPr>
              <w:pStyle w:val="ListParagraph"/>
              <w:numPr>
                <w:ilvl w:val="0"/>
                <w:numId w:val="31"/>
              </w:numPr>
              <w:spacing w:before="0" w:after="0"/>
              <w:contextualSpacing w:val="0"/>
              <w:rPr>
                <w:del w:id="2341" w:author="Simpson, Cathryn Leann. (IVV-CD4)[TMC Technologies]" w:date="2022-06-21T17:36:00Z"/>
                <w:rFonts w:cs="Times New Roman"/>
              </w:rPr>
            </w:pPr>
            <w:del w:id="2342" w:author="Simpson, Cathryn Leann. (IVV-CD4)[TMC Technologies]" w:date="2022-06-21T17:36:00Z">
              <w:r>
                <w:rPr>
                  <w:rFonts w:cs="Times New Roman"/>
                </w:rPr>
                <w:delText>GUI style guide</w:delText>
              </w:r>
            </w:del>
          </w:p>
          <w:p w14:paraId="41A04D46" w14:textId="77777777" w:rsidR="00734E47" w:rsidRDefault="00734E47" w:rsidP="00A15F58">
            <w:pPr>
              <w:pStyle w:val="ListParagraph"/>
              <w:numPr>
                <w:ilvl w:val="0"/>
                <w:numId w:val="31"/>
              </w:numPr>
              <w:spacing w:before="0" w:after="0"/>
              <w:contextualSpacing w:val="0"/>
              <w:rPr>
                <w:del w:id="2343" w:author="Simpson, Cathryn Leann. (IVV-CD4)[TMC Technologies]" w:date="2022-06-21T17:36:00Z"/>
                <w:rFonts w:cs="Times New Roman"/>
              </w:rPr>
            </w:pPr>
            <w:del w:id="2344" w:author="Simpson, Cathryn Leann. (IVV-CD4)[TMC Technologies]" w:date="2022-06-21T17:36:00Z">
              <w:r>
                <w:rPr>
                  <w:rFonts w:cs="Times New Roman"/>
                </w:rPr>
                <w:delText>Software interlocks to prevent human error</w:delText>
              </w:r>
            </w:del>
          </w:p>
          <w:p w14:paraId="41A04D47" w14:textId="77777777" w:rsidR="00734E47" w:rsidRDefault="00734E47" w:rsidP="00A15F58">
            <w:pPr>
              <w:pStyle w:val="ListParagraph"/>
              <w:numPr>
                <w:ilvl w:val="0"/>
                <w:numId w:val="31"/>
              </w:numPr>
              <w:spacing w:before="0" w:after="0"/>
              <w:contextualSpacing w:val="0"/>
              <w:rPr>
                <w:rFonts w:cs="Times New Roman"/>
              </w:rPr>
            </w:pPr>
          </w:p>
        </w:tc>
      </w:tr>
      <w:tr w:rsidR="00DB5138" w:rsidRPr="00A10B85" w14:paraId="6A20560E" w14:textId="77777777" w:rsidTr="004173DA">
        <w:tc>
          <w:tcPr>
            <w:tcW w:w="2285" w:type="dxa"/>
          </w:tcPr>
          <w:p w14:paraId="6DEF8BAE" w14:textId="017A1829" w:rsidR="00DB5138" w:rsidRPr="004173DA" w:rsidDel="00F03E7F" w:rsidRDefault="00734E47" w:rsidP="00DE1100">
            <w:pPr>
              <w:spacing w:before="0" w:after="0"/>
              <w:rPr>
                <w:rFonts w:cs="Times New Roman"/>
                <w:szCs w:val="24"/>
              </w:rPr>
            </w:pPr>
            <w:del w:id="2345" w:author="Simpson, Cathryn Leann. (IVV-CD4)[TMC Technologies]" w:date="2022-06-21T17:36:00Z">
              <w:r w:rsidRPr="006E07C1">
                <w:rPr>
                  <w:rFonts w:cs="Times New Roman"/>
                </w:rPr>
                <w:lastRenderedPageBreak/>
                <w:delText>Configuration Management</w:delText>
              </w:r>
            </w:del>
            <w:ins w:id="2346" w:author="Simpson, Cathryn Leann. (IVV-CD4)[TMC Technologies]" w:date="2022-06-21T17:36:00Z">
              <w:r w:rsidR="00DB5138" w:rsidRPr="004173DA">
                <w:rPr>
                  <w:rFonts w:cs="Times New Roman"/>
                  <w:szCs w:val="24"/>
                </w:rPr>
                <w:t>Software processes errors</w:t>
              </w:r>
            </w:ins>
          </w:p>
        </w:tc>
        <w:tc>
          <w:tcPr>
            <w:tcW w:w="4532" w:type="dxa"/>
            <w:cellDel w:id="2347" w:author="Simpson, Cathryn Leann. (IVV-CD4)[TMC Technologies]" w:date="2022-06-21T17:36:00Z"/>
          </w:tcPr>
          <w:p w14:paraId="41A04D4A" w14:textId="77777777" w:rsidR="00734E47" w:rsidRDefault="00734E47" w:rsidP="00A15F58">
            <w:pPr>
              <w:pStyle w:val="ListParagraph"/>
              <w:numPr>
                <w:ilvl w:val="0"/>
                <w:numId w:val="32"/>
              </w:numPr>
              <w:spacing w:before="0" w:after="0"/>
              <w:contextualSpacing w:val="0"/>
              <w:rPr>
                <w:del w:id="2348" w:author="Simpson, Cathryn Leann. (IVV-CD4)[TMC Technologies]" w:date="2022-06-21T17:36:00Z"/>
                <w:rFonts w:cs="Times New Roman"/>
              </w:rPr>
            </w:pPr>
            <w:del w:id="2349" w:author="Simpson, Cathryn Leann. (IVV-CD4)[TMC Technologies]" w:date="2022-06-21T17:36:00Z">
              <w:r>
                <w:rPr>
                  <w:rFonts w:cs="Times New Roman"/>
                </w:rPr>
                <w:delText>Incorrect version loaded</w:delText>
              </w:r>
            </w:del>
          </w:p>
          <w:p w14:paraId="41A04D4B" w14:textId="77777777" w:rsidR="00734E47" w:rsidRDefault="00734E47" w:rsidP="00A15F58">
            <w:pPr>
              <w:pStyle w:val="ListParagraph"/>
              <w:numPr>
                <w:ilvl w:val="0"/>
                <w:numId w:val="32"/>
              </w:numPr>
              <w:spacing w:before="0" w:after="0"/>
              <w:contextualSpacing w:val="0"/>
              <w:rPr>
                <w:rFonts w:cs="Times New Roman"/>
              </w:rPr>
            </w:pPr>
            <w:del w:id="2350" w:author="Simpson, Cathryn Leann. (IVV-CD4)[TMC Technologies]" w:date="2022-06-21T17:36:00Z">
              <w:r>
                <w:rPr>
                  <w:rFonts w:cs="Times New Roman"/>
                </w:rPr>
                <w:delText>Incorrect configuration values</w:delText>
              </w:r>
            </w:del>
          </w:p>
        </w:tc>
        <w:tc>
          <w:tcPr>
            <w:tcW w:w="7250" w:type="dxa"/>
            <w:gridSpan w:val="3"/>
          </w:tcPr>
          <w:p w14:paraId="19CE768B" w14:textId="398D19B9" w:rsidR="00DB5138" w:rsidRPr="004173DA" w:rsidRDefault="00734E47" w:rsidP="00DB5138">
            <w:pPr>
              <w:pStyle w:val="ListParagraph"/>
              <w:numPr>
                <w:ilvl w:val="0"/>
                <w:numId w:val="59"/>
              </w:numPr>
              <w:spacing w:before="0" w:after="0"/>
              <w:rPr>
                <w:ins w:id="2351" w:author="Simpson, Cathryn Leann. (IVV-CD4)[TMC Technologies]" w:date="2022-06-21T17:36:00Z"/>
                <w:rFonts w:eastAsia="Times New Roman" w:cs="Times New Roman"/>
                <w:szCs w:val="24"/>
              </w:rPr>
            </w:pPr>
            <w:del w:id="2352" w:author="Simpson, Cathryn Leann. (IVV-CD4)[TMC Technologies]" w:date="2022-06-21T17:36:00Z">
              <w:r>
                <w:rPr>
                  <w:rFonts w:cs="Times New Roman"/>
                </w:rPr>
                <w:delText>Version CRC check after</w:delText>
              </w:r>
            </w:del>
            <w:ins w:id="2353" w:author="Simpson, Cathryn Leann. (IVV-CD4)[TMC Technologies]" w:date="2022-06-21T17:36:00Z">
              <w:r w:rsidR="00DB5138" w:rsidRPr="004173DA">
                <w:rPr>
                  <w:rFonts w:eastAsia="Times New Roman" w:cs="Times New Roman"/>
                  <w:szCs w:val="24"/>
                </w:rPr>
                <w:t>Failure to implement</w:t>
              </w:r>
            </w:ins>
            <w:r w:rsidR="00DB5138" w:rsidRPr="004173DA">
              <w:rPr>
                <w:rFonts w:eastAsia="Times New Roman" w:cs="Times New Roman"/>
                <w:szCs w:val="24"/>
              </w:rPr>
              <w:t xml:space="preserve"> software</w:t>
            </w:r>
            <w:del w:id="2354" w:author="Simpson, Cathryn Leann. (IVV-CD4)[TMC Technologies]" w:date="2022-06-21T17:36:00Z">
              <w:r>
                <w:rPr>
                  <w:rFonts w:cs="Times New Roman"/>
                </w:rPr>
                <w:delText>/</w:delText>
              </w:r>
            </w:del>
            <w:ins w:id="2355" w:author="Simpson, Cathryn Leann. (IVV-CD4)[TMC Technologies]" w:date="2022-06-21T17:36:00Z">
              <w:r w:rsidR="00DB5138" w:rsidRPr="004173DA">
                <w:rPr>
                  <w:rFonts w:eastAsia="Times New Roman" w:cs="Times New Roman"/>
                  <w:szCs w:val="24"/>
                </w:rPr>
                <w:t xml:space="preserve"> development processes or implementing inadequate processes </w:t>
              </w:r>
            </w:ins>
          </w:p>
          <w:p w14:paraId="20A66E5E" w14:textId="77777777" w:rsidR="00DB5138" w:rsidRPr="004173DA" w:rsidRDefault="00DB5138" w:rsidP="00DB5138">
            <w:pPr>
              <w:pStyle w:val="ListParagraph"/>
              <w:numPr>
                <w:ilvl w:val="0"/>
                <w:numId w:val="59"/>
              </w:numPr>
              <w:spacing w:before="0" w:after="0"/>
              <w:rPr>
                <w:ins w:id="2356" w:author="Simpson, Cathryn Leann. (IVV-CD4)[TMC Technologies]" w:date="2022-06-21T17:36:00Z"/>
                <w:rFonts w:eastAsia="Times New Roman" w:cs="Times New Roman"/>
                <w:szCs w:val="24"/>
              </w:rPr>
            </w:pPr>
            <w:ins w:id="2357" w:author="Simpson, Cathryn Leann. (IVV-CD4)[TMC Technologies]" w:date="2022-06-21T17:36:00Z">
              <w:r w:rsidRPr="004173DA">
                <w:rPr>
                  <w:rFonts w:eastAsia="Times New Roman" w:cs="Times New Roman"/>
                  <w:szCs w:val="24"/>
                </w:rPr>
                <w:t>Inadequate software assurance support and reviews</w:t>
              </w:r>
            </w:ins>
          </w:p>
          <w:p w14:paraId="2BE4C4A5" w14:textId="77777777" w:rsidR="00DB5138" w:rsidRPr="004173DA" w:rsidRDefault="00DB5138" w:rsidP="00DB5138">
            <w:pPr>
              <w:pStyle w:val="ListParagraph"/>
              <w:numPr>
                <w:ilvl w:val="0"/>
                <w:numId w:val="59"/>
              </w:numPr>
              <w:spacing w:before="0" w:after="0"/>
              <w:rPr>
                <w:ins w:id="2358" w:author="Simpson, Cathryn Leann. (IVV-CD4)[TMC Technologies]" w:date="2022-06-21T17:36:00Z"/>
                <w:rFonts w:eastAsia="Times New Roman" w:cs="Times New Roman"/>
                <w:szCs w:val="24"/>
              </w:rPr>
            </w:pPr>
            <w:ins w:id="2359" w:author="Simpson, Cathryn Leann. (IVV-CD4)[TMC Technologies]" w:date="2022-06-21T17:36:00Z">
              <w:r w:rsidRPr="004173DA">
                <w:rPr>
                  <w:rFonts w:eastAsia="Times New Roman" w:cs="Times New Roman"/>
                  <w:szCs w:val="24"/>
                </w:rPr>
                <w:t>Missing or inadequate software assurance audits</w:t>
              </w:r>
            </w:ins>
          </w:p>
          <w:p w14:paraId="0258C623" w14:textId="77777777" w:rsidR="00DB5138" w:rsidRPr="004173DA" w:rsidRDefault="00DB5138" w:rsidP="00DB5138">
            <w:pPr>
              <w:pStyle w:val="ListParagraph"/>
              <w:numPr>
                <w:ilvl w:val="0"/>
                <w:numId w:val="59"/>
              </w:numPr>
              <w:spacing w:before="0" w:after="0"/>
              <w:rPr>
                <w:ins w:id="2360" w:author="Simpson, Cathryn Leann. (IVV-CD4)[TMC Technologies]" w:date="2022-06-21T17:36:00Z"/>
                <w:rFonts w:eastAsia="Times New Roman" w:cs="Times New Roman"/>
                <w:szCs w:val="24"/>
              </w:rPr>
            </w:pPr>
            <w:ins w:id="2361" w:author="Simpson, Cathryn Leann. (IVV-CD4)[TMC Technologies]" w:date="2022-06-21T17:36:00Z">
              <w:r w:rsidRPr="004173DA">
                <w:rPr>
                  <w:rFonts w:eastAsia="Times New Roman" w:cs="Times New Roman"/>
                  <w:szCs w:val="24"/>
                </w:rPr>
                <w:t>Failure to follow the documented software development processes</w:t>
              </w:r>
            </w:ins>
          </w:p>
          <w:p w14:paraId="22B5D82D" w14:textId="77777777" w:rsidR="00DB5138" w:rsidRPr="004173DA" w:rsidRDefault="00DB5138" w:rsidP="00DB5138">
            <w:pPr>
              <w:pStyle w:val="ListParagraph"/>
              <w:numPr>
                <w:ilvl w:val="0"/>
                <w:numId w:val="59"/>
              </w:numPr>
              <w:spacing w:before="0" w:after="0"/>
              <w:rPr>
                <w:ins w:id="2362" w:author="Simpson, Cathryn Leann. (IVV-CD4)[TMC Technologies]" w:date="2022-06-21T17:36:00Z"/>
                <w:rFonts w:eastAsia="Times New Roman" w:cs="Times New Roman"/>
                <w:szCs w:val="24"/>
              </w:rPr>
            </w:pPr>
            <w:ins w:id="2363" w:author="Simpson, Cathryn Leann. (IVV-CD4)[TMC Technologies]" w:date="2022-06-21T17:36:00Z">
              <w:r w:rsidRPr="004173DA">
                <w:rPr>
                  <w:rFonts w:eastAsia="Times New Roman" w:cs="Times New Roman"/>
                  <w:szCs w:val="24"/>
                </w:rPr>
                <w:t xml:space="preserve">Missing, tailored, or incomplete implementation of the safety-critical software requirements in NPR 7150.2 </w:t>
              </w:r>
            </w:ins>
          </w:p>
          <w:p w14:paraId="3532F750" w14:textId="2B4DB43E" w:rsidR="00DB5138" w:rsidRPr="004173DA" w:rsidRDefault="00DB5138" w:rsidP="00DB5138">
            <w:pPr>
              <w:pStyle w:val="ListParagraph"/>
              <w:numPr>
                <w:ilvl w:val="0"/>
                <w:numId w:val="59"/>
              </w:numPr>
              <w:spacing w:before="0" w:after="0"/>
              <w:rPr>
                <w:ins w:id="2364" w:author="Simpson, Cathryn Leann. (IVV-CD4)[TMC Technologies]" w:date="2022-06-21T17:36:00Z"/>
                <w:rFonts w:eastAsia="Times New Roman" w:cs="Times New Roman"/>
                <w:szCs w:val="24"/>
              </w:rPr>
            </w:pPr>
            <w:ins w:id="2365" w:author="Simpson, Cathryn Leann. (IVV-CD4)[TMC Technologies]" w:date="2022-06-21T17:36:00Z">
              <w:r w:rsidRPr="004173DA">
                <w:rPr>
                  <w:rFonts w:eastAsia="Times New Roman" w:cs="Times New Roman"/>
                  <w:szCs w:val="24"/>
                </w:rPr>
                <w:t xml:space="preserve">Missing, tailored, or incomplete implementation of the safety-critical software requirements in </w:t>
              </w:r>
              <w:r w:rsidR="00F1468A">
                <w:rPr>
                  <w:rFonts w:cs="Times New Roman"/>
                  <w:szCs w:val="24"/>
                </w:rPr>
                <w:t>Space Station Program</w:t>
              </w:r>
              <w:r w:rsidRPr="004173DA">
                <w:rPr>
                  <w:rFonts w:eastAsia="Times New Roman" w:cs="Times New Roman"/>
                  <w:szCs w:val="24"/>
                </w:rPr>
                <w:t xml:space="preserve"> 50038, Computer</w:t>
              </w:r>
              <w:r w:rsidR="00F74E42" w:rsidRPr="004173DA">
                <w:rPr>
                  <w:rFonts w:eastAsia="Times New Roman" w:cs="Times New Roman"/>
                  <w:szCs w:val="24"/>
                </w:rPr>
                <w:t>-</w:t>
              </w:r>
              <w:r w:rsidRPr="004173DA">
                <w:rPr>
                  <w:rFonts w:eastAsia="Times New Roman" w:cs="Times New Roman"/>
                  <w:szCs w:val="24"/>
                </w:rPr>
                <w:t>Based Control System Safety Requirements</w:t>
              </w:r>
            </w:ins>
          </w:p>
          <w:p w14:paraId="7F46950C" w14:textId="22B658A0" w:rsidR="00DB5138" w:rsidRPr="004173DA" w:rsidRDefault="00DB5138" w:rsidP="00DB5138">
            <w:pPr>
              <w:pStyle w:val="ListParagraph"/>
              <w:numPr>
                <w:ilvl w:val="0"/>
                <w:numId w:val="59"/>
              </w:numPr>
              <w:spacing w:before="0" w:after="0"/>
              <w:rPr>
                <w:ins w:id="2366" w:author="Simpson, Cathryn Leann. (IVV-CD4)[TMC Technologies]" w:date="2022-06-21T17:36:00Z"/>
                <w:rFonts w:eastAsia="Times New Roman" w:cs="Times New Roman"/>
                <w:szCs w:val="24"/>
              </w:rPr>
            </w:pPr>
            <w:ins w:id="2367" w:author="Simpson, Cathryn Leann. (IVV-CD4)[TMC Technologies]" w:date="2022-06-21T17:36:00Z">
              <w:r w:rsidRPr="004173DA">
                <w:rPr>
                  <w:rFonts w:eastAsia="Times New Roman" w:cs="Times New Roman"/>
                  <w:szCs w:val="24"/>
                </w:rPr>
                <w:t xml:space="preserve">Incorrect or incomplete </w:t>
              </w:r>
              <w:r w:rsidR="005E6B88" w:rsidRPr="004173DA">
                <w:rPr>
                  <w:rFonts w:eastAsia="Times New Roman" w:cs="Times New Roman"/>
                  <w:szCs w:val="24"/>
                </w:rPr>
                <w:t>t</w:t>
              </w:r>
              <w:r w:rsidRPr="004173DA">
                <w:rPr>
                  <w:rFonts w:eastAsia="Times New Roman" w:cs="Times New Roman"/>
                  <w:szCs w:val="24"/>
                </w:rPr>
                <w:t>esting</w:t>
              </w:r>
            </w:ins>
          </w:p>
          <w:p w14:paraId="51D0D728" w14:textId="77777777" w:rsidR="00DB5138" w:rsidRPr="004173DA" w:rsidRDefault="00DB5138" w:rsidP="00DB5138">
            <w:pPr>
              <w:pStyle w:val="ListParagraph"/>
              <w:numPr>
                <w:ilvl w:val="0"/>
                <w:numId w:val="59"/>
              </w:numPr>
              <w:spacing w:before="0" w:after="0"/>
              <w:rPr>
                <w:ins w:id="2368" w:author="Simpson, Cathryn Leann. (IVV-CD4)[TMC Technologies]" w:date="2022-06-21T17:36:00Z"/>
                <w:rFonts w:eastAsia="Times New Roman" w:cs="Times New Roman"/>
                <w:szCs w:val="24"/>
              </w:rPr>
            </w:pPr>
            <w:ins w:id="2369" w:author="Simpson, Cathryn Leann. (IVV-CD4)[TMC Technologies]" w:date="2022-06-21T17:36:00Z">
              <w:r w:rsidRPr="004173DA">
                <w:rPr>
                  <w:rFonts w:eastAsia="Times New Roman" w:cs="Times New Roman"/>
                  <w:szCs w:val="24"/>
                </w:rPr>
                <w:t>Inadequate testing of reused or heritage software</w:t>
              </w:r>
            </w:ins>
          </w:p>
          <w:p w14:paraId="53DB05A7" w14:textId="77777777" w:rsidR="00DB5138" w:rsidRPr="004173DA" w:rsidRDefault="00DB5138" w:rsidP="00DB5138">
            <w:pPr>
              <w:pStyle w:val="ListParagraph"/>
              <w:numPr>
                <w:ilvl w:val="0"/>
                <w:numId w:val="59"/>
              </w:numPr>
              <w:spacing w:before="0" w:after="0"/>
              <w:rPr>
                <w:ins w:id="2370" w:author="Simpson, Cathryn Leann. (IVV-CD4)[TMC Technologies]" w:date="2022-06-21T17:36:00Z"/>
                <w:rFonts w:eastAsia="Times New Roman" w:cs="Times New Roman"/>
                <w:szCs w:val="24"/>
              </w:rPr>
            </w:pPr>
            <w:ins w:id="2371" w:author="Simpson, Cathryn Leann. (IVV-CD4)[TMC Technologies]" w:date="2022-06-21T17:36:00Z">
              <w:r w:rsidRPr="004173DA">
                <w:rPr>
                  <w:rFonts w:cs="Times New Roman"/>
                  <w:szCs w:val="24"/>
                </w:rPr>
                <w:t>Failure to open a software problem report when an unexpected event occurs</w:t>
              </w:r>
            </w:ins>
          </w:p>
          <w:p w14:paraId="1474B5A2" w14:textId="77777777" w:rsidR="00DB5138" w:rsidRPr="004173DA" w:rsidRDefault="00DB5138" w:rsidP="00DB5138">
            <w:pPr>
              <w:pStyle w:val="ListParagraph"/>
              <w:numPr>
                <w:ilvl w:val="0"/>
                <w:numId w:val="59"/>
              </w:numPr>
              <w:spacing w:before="0" w:after="160" w:line="259" w:lineRule="auto"/>
              <w:rPr>
                <w:ins w:id="2372" w:author="Simpson, Cathryn Leann. (IVV-CD4)[TMC Technologies]" w:date="2022-06-21T17:36:00Z"/>
                <w:rFonts w:cs="Times New Roman"/>
                <w:szCs w:val="24"/>
              </w:rPr>
            </w:pPr>
            <w:ins w:id="2373" w:author="Simpson, Cathryn Leann. (IVV-CD4)[TMC Technologies]" w:date="2022-06-21T17:36:00Z">
              <w:r w:rsidRPr="004173DA">
                <w:rPr>
                  <w:rFonts w:cs="Times New Roman"/>
                  <w:szCs w:val="24"/>
                </w:rPr>
                <w:t>Failure to include hardware personnel in reviews of software changes, software implementation, peer reviews, and software testing</w:t>
              </w:r>
            </w:ins>
          </w:p>
          <w:p w14:paraId="5C68B2C9" w14:textId="42A843F5" w:rsidR="00DB5138" w:rsidRPr="004173DA" w:rsidRDefault="00DB5138" w:rsidP="00DB5138">
            <w:pPr>
              <w:pStyle w:val="ListParagraph"/>
              <w:numPr>
                <w:ilvl w:val="0"/>
                <w:numId w:val="59"/>
              </w:numPr>
              <w:spacing w:before="0" w:after="160" w:line="259" w:lineRule="auto"/>
              <w:rPr>
                <w:ins w:id="2374" w:author="Simpson, Cathryn Leann. (IVV-CD4)[TMC Technologies]" w:date="2022-06-21T17:36:00Z"/>
                <w:rFonts w:cs="Times New Roman"/>
                <w:szCs w:val="24"/>
              </w:rPr>
            </w:pPr>
            <w:ins w:id="2375" w:author="Simpson, Cathryn Leann. (IVV-CD4)[TMC Technologies]" w:date="2022-06-21T17:36:00Z">
              <w:r w:rsidRPr="004173DA">
                <w:rPr>
                  <w:rFonts w:cs="Times New Roman"/>
                  <w:szCs w:val="24"/>
                </w:rPr>
                <w:t>Failure to perform a safety review on all software changes and software defects</w:t>
              </w:r>
            </w:ins>
          </w:p>
          <w:p w14:paraId="5436067F" w14:textId="6741F9F0" w:rsidR="006A4188" w:rsidRDefault="00DB5138" w:rsidP="00DB5138">
            <w:pPr>
              <w:pStyle w:val="ListParagraph"/>
              <w:numPr>
                <w:ilvl w:val="0"/>
                <w:numId w:val="59"/>
              </w:numPr>
              <w:spacing w:before="0" w:after="0"/>
              <w:contextualSpacing w:val="0"/>
              <w:rPr>
                <w:ins w:id="2376" w:author="Simpson, Cathryn Leann. (IVV-CD4)[TMC Technologies]" w:date="2022-06-21T17:36:00Z"/>
                <w:rFonts w:cs="Times New Roman"/>
                <w:szCs w:val="24"/>
              </w:rPr>
            </w:pPr>
            <w:ins w:id="2377" w:author="Simpson, Cathryn Leann. (IVV-CD4)[TMC Technologies]" w:date="2022-06-21T17:36:00Z">
              <w:r w:rsidRPr="004173DA">
                <w:rPr>
                  <w:rFonts w:eastAsia="Times New Roman" w:cs="Times New Roman"/>
                  <w:szCs w:val="24"/>
                </w:rPr>
                <w:t xml:space="preserve">Defects in </w:t>
              </w:r>
              <w:r w:rsidR="00D45E3F">
                <w:rPr>
                  <w:rFonts w:eastAsia="Times New Roman" w:cs="Times New Roman"/>
                  <w:szCs w:val="24"/>
                </w:rPr>
                <w:t>C</w:t>
              </w:r>
              <w:r w:rsidRPr="004173DA">
                <w:rPr>
                  <w:rFonts w:eastAsia="Times New Roman" w:cs="Times New Roman"/>
                  <w:szCs w:val="24"/>
                </w:rPr>
                <w:t>OTS</w:t>
              </w:r>
              <w:r w:rsidR="00D45E3F">
                <w:rPr>
                  <w:rFonts w:eastAsia="Times New Roman" w:cs="Times New Roman"/>
                  <w:szCs w:val="24"/>
                </w:rPr>
                <w:t>, MOTS</w:t>
              </w:r>
              <w:r w:rsidR="00A60792">
                <w:rPr>
                  <w:rFonts w:eastAsia="Times New Roman" w:cs="Times New Roman"/>
                  <w:szCs w:val="24"/>
                </w:rPr>
                <w:t>,</w:t>
              </w:r>
              <w:r w:rsidR="00D45E3F">
                <w:rPr>
                  <w:rFonts w:eastAsia="Times New Roman" w:cs="Times New Roman"/>
                  <w:szCs w:val="24"/>
                </w:rPr>
                <w:t xml:space="preserve"> or OSS</w:t>
              </w:r>
              <w:r w:rsidRPr="004173DA">
                <w:rPr>
                  <w:rFonts w:eastAsia="Times New Roman" w:cs="Times New Roman"/>
                  <w:szCs w:val="24"/>
                </w:rPr>
                <w:t xml:space="preserve"> Software</w:t>
              </w:r>
              <w:r w:rsidRPr="004173DA">
                <w:rPr>
                  <w:rFonts w:cs="Times New Roman"/>
                  <w:szCs w:val="24"/>
                </w:rPr>
                <w:t xml:space="preserve">, </w:t>
              </w:r>
            </w:ins>
          </w:p>
          <w:p w14:paraId="379FA5EE" w14:textId="7B47F14E" w:rsidR="00DB5138" w:rsidRPr="004173DA" w:rsidRDefault="006A4188" w:rsidP="00DB5138">
            <w:pPr>
              <w:pStyle w:val="ListParagraph"/>
              <w:numPr>
                <w:ilvl w:val="0"/>
                <w:numId w:val="59"/>
              </w:numPr>
              <w:spacing w:before="0" w:after="0"/>
              <w:contextualSpacing w:val="0"/>
              <w:rPr>
                <w:ins w:id="2378" w:author="Simpson, Cathryn Leann. (IVV-CD4)[TMC Technologies]" w:date="2022-06-21T17:36:00Z"/>
                <w:rFonts w:cs="Times New Roman"/>
                <w:szCs w:val="24"/>
              </w:rPr>
            </w:pPr>
            <w:ins w:id="2379" w:author="Simpson, Cathryn Leann. (IVV-CD4)[TMC Technologies]" w:date="2022-06-21T17:36:00Z">
              <w:r>
                <w:rPr>
                  <w:rFonts w:cs="Times New Roman"/>
                  <w:szCs w:val="24"/>
                </w:rPr>
                <w:t>F</w:t>
              </w:r>
              <w:r w:rsidR="00DB5138" w:rsidRPr="004173DA">
                <w:rPr>
                  <w:rFonts w:cs="Times New Roman"/>
                  <w:szCs w:val="24"/>
                </w:rPr>
                <w:t xml:space="preserve">ailure to perform assessments of available bug fixes and updates available in COTS software </w:t>
              </w:r>
            </w:ins>
          </w:p>
          <w:p w14:paraId="02AD7E4C" w14:textId="77777777" w:rsidR="00DB5138" w:rsidRPr="004173DA" w:rsidRDefault="00DB5138" w:rsidP="00DB5138">
            <w:pPr>
              <w:pStyle w:val="ListParagraph"/>
              <w:numPr>
                <w:ilvl w:val="0"/>
                <w:numId w:val="59"/>
              </w:numPr>
              <w:spacing w:before="0" w:after="160" w:line="259" w:lineRule="auto"/>
              <w:rPr>
                <w:ins w:id="2380" w:author="Simpson, Cathryn Leann. (IVV-CD4)[TMC Technologies]" w:date="2022-06-21T17:36:00Z"/>
                <w:rFonts w:cs="Times New Roman"/>
                <w:szCs w:val="24"/>
              </w:rPr>
            </w:pPr>
            <w:ins w:id="2381" w:author="Simpson, Cathryn Leann. (IVV-CD4)[TMC Technologies]" w:date="2022-06-21T17:36:00Z">
              <w:r w:rsidRPr="004173DA">
                <w:rPr>
                  <w:rFonts w:eastAsia="Times New Roman" w:cs="Times New Roman"/>
                  <w:szCs w:val="24"/>
                </w:rPr>
                <w:t>Insufficient use of coding standards</w:t>
              </w:r>
            </w:ins>
          </w:p>
          <w:p w14:paraId="54D2CD20" w14:textId="77777777" w:rsidR="00DB5138" w:rsidRPr="004173DA" w:rsidRDefault="00DB5138" w:rsidP="00DB5138">
            <w:pPr>
              <w:pStyle w:val="ListParagraph"/>
              <w:numPr>
                <w:ilvl w:val="0"/>
                <w:numId w:val="59"/>
              </w:numPr>
              <w:spacing w:before="0" w:after="160" w:line="259" w:lineRule="auto"/>
              <w:rPr>
                <w:ins w:id="2382" w:author="Simpson, Cathryn Leann. (IVV-CD4)[TMC Technologies]" w:date="2022-06-21T17:36:00Z"/>
                <w:rFonts w:cs="Times New Roman"/>
                <w:szCs w:val="24"/>
              </w:rPr>
            </w:pPr>
            <w:ins w:id="2383" w:author="Simpson, Cathryn Leann. (IVV-CD4)[TMC Technologies]" w:date="2022-06-21T17:36:00Z">
              <w:r w:rsidRPr="004173DA">
                <w:rPr>
                  <w:rFonts w:eastAsia="Times New Roman" w:cs="Times New Roman"/>
                  <w:szCs w:val="24"/>
                </w:rPr>
                <w:t>Missing or inadequate static analysis checks on code</w:t>
              </w:r>
            </w:ins>
          </w:p>
          <w:p w14:paraId="36142237" w14:textId="77777777" w:rsidR="00DB5138" w:rsidRPr="004173DA" w:rsidRDefault="00DB5138" w:rsidP="00DB5138">
            <w:pPr>
              <w:pStyle w:val="ListParagraph"/>
              <w:numPr>
                <w:ilvl w:val="0"/>
                <w:numId w:val="59"/>
              </w:numPr>
              <w:spacing w:before="0" w:after="0"/>
              <w:contextualSpacing w:val="0"/>
              <w:rPr>
                <w:ins w:id="2384" w:author="Simpson, Cathryn Leann. (IVV-CD4)[TMC Technologies]" w:date="2022-06-21T17:36:00Z"/>
                <w:rFonts w:cs="Times New Roman"/>
                <w:szCs w:val="24"/>
              </w:rPr>
            </w:pPr>
            <w:ins w:id="2385" w:author="Simpson, Cathryn Leann. (IVV-CD4)[TMC Technologies]" w:date="2022-06-21T17:36:00Z">
              <w:r w:rsidRPr="004173DA">
                <w:rPr>
                  <w:rFonts w:cs="Times New Roman"/>
                  <w:szCs w:val="24"/>
                </w:rPr>
                <w:t>Incorrect version loaded</w:t>
              </w:r>
            </w:ins>
          </w:p>
          <w:p w14:paraId="3D715D71" w14:textId="7520A1AD" w:rsidR="00DB5138" w:rsidRPr="004173DA" w:rsidRDefault="00DB5138" w:rsidP="00DB5138">
            <w:pPr>
              <w:pStyle w:val="ListParagraph"/>
              <w:numPr>
                <w:ilvl w:val="0"/>
                <w:numId w:val="59"/>
              </w:numPr>
              <w:spacing w:before="0" w:after="0"/>
              <w:contextualSpacing w:val="0"/>
              <w:rPr>
                <w:ins w:id="2386" w:author="Simpson, Cathryn Leann. (IVV-CD4)[TMC Technologies]" w:date="2022-06-21T17:36:00Z"/>
                <w:rFonts w:cs="Times New Roman"/>
                <w:szCs w:val="24"/>
              </w:rPr>
            </w:pPr>
            <w:ins w:id="2387" w:author="Simpson, Cathryn Leann. (IVV-CD4)[TMC Technologies]" w:date="2022-06-21T17:36:00Z">
              <w:r w:rsidRPr="004173DA">
                <w:rPr>
                  <w:rFonts w:cs="Times New Roman"/>
                  <w:szCs w:val="24"/>
                </w:rPr>
                <w:t xml:space="preserve">Incorrect </w:t>
              </w:r>
            </w:ins>
            <w:r w:rsidRPr="004173DA">
              <w:rPr>
                <w:rFonts w:cs="Times New Roman"/>
                <w:szCs w:val="24"/>
              </w:rPr>
              <w:t xml:space="preserve">configuration </w:t>
            </w:r>
            <w:del w:id="2388" w:author="Simpson, Cathryn Leann. (IVV-CD4)[TMC Technologies]" w:date="2022-06-21T17:36:00Z">
              <w:r w:rsidR="00734E47">
                <w:rPr>
                  <w:rFonts w:cs="Times New Roman"/>
                </w:rPr>
                <w:delText>load</w:delText>
              </w:r>
            </w:del>
            <w:ins w:id="2389" w:author="Simpson, Cathryn Leann. (IVV-CD4)[TMC Technologies]" w:date="2022-06-21T17:36:00Z">
              <w:r w:rsidRPr="004173DA">
                <w:rPr>
                  <w:rFonts w:cs="Times New Roman"/>
                  <w:szCs w:val="24"/>
                </w:rPr>
                <w:t>values or data</w:t>
              </w:r>
            </w:ins>
          </w:p>
          <w:p w14:paraId="411A7A23" w14:textId="77777777" w:rsidR="00DB5138" w:rsidRPr="004173DA" w:rsidRDefault="00DB5138" w:rsidP="00DB5138">
            <w:pPr>
              <w:pStyle w:val="ListParagraph"/>
              <w:numPr>
                <w:ilvl w:val="0"/>
                <w:numId w:val="59"/>
              </w:numPr>
              <w:spacing w:before="0" w:after="0"/>
              <w:contextualSpacing w:val="0"/>
              <w:rPr>
                <w:ins w:id="2390" w:author="Simpson, Cathryn Leann. (IVV-CD4)[TMC Technologies]" w:date="2022-06-21T17:36:00Z"/>
                <w:rFonts w:cs="Times New Roman"/>
                <w:szCs w:val="24"/>
              </w:rPr>
            </w:pPr>
            <w:ins w:id="2391" w:author="Simpson, Cathryn Leann. (IVV-CD4)[TMC Technologies]" w:date="2022-06-21T17:36:00Z">
              <w:r w:rsidRPr="004173DA">
                <w:rPr>
                  <w:rFonts w:eastAsia="Times New Roman" w:cs="Times New Roman"/>
                  <w:szCs w:val="24"/>
                </w:rPr>
                <w:t>No checks on external input files and data</w:t>
              </w:r>
            </w:ins>
          </w:p>
          <w:p w14:paraId="2FCC727F" w14:textId="77777777" w:rsidR="00DB5138" w:rsidRPr="004173DA" w:rsidRDefault="00DB5138" w:rsidP="00DB5138">
            <w:pPr>
              <w:pStyle w:val="ListParagraph"/>
              <w:numPr>
                <w:ilvl w:val="0"/>
                <w:numId w:val="59"/>
              </w:numPr>
              <w:spacing w:before="0" w:after="160" w:line="259" w:lineRule="auto"/>
              <w:rPr>
                <w:ins w:id="2392" w:author="Simpson, Cathryn Leann. (IVV-CD4)[TMC Technologies]" w:date="2022-06-21T17:36:00Z"/>
                <w:rFonts w:cs="Times New Roman"/>
                <w:szCs w:val="24"/>
              </w:rPr>
            </w:pPr>
            <w:ins w:id="2393" w:author="Simpson, Cathryn Leann. (IVV-CD4)[TMC Technologies]" w:date="2022-06-21T17:36:00Z">
              <w:r w:rsidRPr="004173DA">
                <w:rPr>
                  <w:rFonts w:cs="Times New Roman"/>
                  <w:szCs w:val="24"/>
                </w:rPr>
                <w:t>Errors in configuration data changes being uploaded to spacecraft</w:t>
              </w:r>
            </w:ins>
          </w:p>
          <w:p w14:paraId="51514D8C" w14:textId="77777777" w:rsidR="00DB5138" w:rsidRPr="004173DA" w:rsidRDefault="00DB5138" w:rsidP="00DB5138">
            <w:pPr>
              <w:pStyle w:val="ListParagraph"/>
              <w:numPr>
                <w:ilvl w:val="0"/>
                <w:numId w:val="59"/>
              </w:numPr>
              <w:spacing w:before="0" w:after="0"/>
              <w:rPr>
                <w:ins w:id="2394" w:author="Simpson, Cathryn Leann. (IVV-CD4)[TMC Technologies]" w:date="2022-06-21T17:36:00Z"/>
                <w:rFonts w:eastAsia="Times New Roman" w:cs="Times New Roman"/>
                <w:szCs w:val="24"/>
              </w:rPr>
            </w:pPr>
            <w:ins w:id="2395" w:author="Simpson, Cathryn Leann. (IVV-CD4)[TMC Technologies]" w:date="2022-06-21T17:36:00Z">
              <w:r w:rsidRPr="004173DA">
                <w:rPr>
                  <w:rFonts w:eastAsia="Times New Roman" w:cs="Times New Roman"/>
                  <w:szCs w:val="24"/>
                </w:rPr>
                <w:t>Software/avionics simulator/emulator errors and defects</w:t>
              </w:r>
            </w:ins>
          </w:p>
          <w:p w14:paraId="3718E4C7" w14:textId="77777777" w:rsidR="00DB5138" w:rsidRPr="004173DA" w:rsidRDefault="00DB5138" w:rsidP="00DB5138">
            <w:pPr>
              <w:pStyle w:val="ListParagraph"/>
              <w:numPr>
                <w:ilvl w:val="0"/>
                <w:numId w:val="59"/>
              </w:numPr>
              <w:spacing w:before="0" w:after="0"/>
              <w:rPr>
                <w:ins w:id="2396" w:author="Simpson, Cathryn Leann. (IVV-CD4)[TMC Technologies]" w:date="2022-06-21T17:36:00Z"/>
                <w:rFonts w:eastAsia="Times New Roman" w:cs="Times New Roman"/>
                <w:szCs w:val="24"/>
              </w:rPr>
            </w:pPr>
            <w:ins w:id="2397" w:author="Simpson, Cathryn Leann. (IVV-CD4)[TMC Technologies]" w:date="2022-06-21T17:36:00Z">
              <w:r w:rsidRPr="004173DA">
                <w:rPr>
                  <w:rFonts w:eastAsia="Times New Roman" w:cs="Times New Roman"/>
                  <w:szCs w:val="24"/>
                </w:rPr>
                <w:t>Unverified software</w:t>
              </w:r>
            </w:ins>
          </w:p>
          <w:p w14:paraId="0C6F9BBF" w14:textId="397438E7" w:rsidR="00DB5138" w:rsidRPr="004173DA" w:rsidRDefault="00DB5138" w:rsidP="00DB5138">
            <w:pPr>
              <w:pStyle w:val="ListParagraph"/>
              <w:numPr>
                <w:ilvl w:val="0"/>
                <w:numId w:val="59"/>
              </w:numPr>
              <w:spacing w:before="0" w:after="160" w:line="259" w:lineRule="auto"/>
              <w:rPr>
                <w:ins w:id="2398" w:author="Simpson, Cathryn Leann. (IVV-CD4)[TMC Technologies]" w:date="2022-06-21T17:36:00Z"/>
                <w:rFonts w:cs="Times New Roman"/>
                <w:szCs w:val="24"/>
              </w:rPr>
            </w:pPr>
            <w:ins w:id="2399" w:author="Simpson, Cathryn Leann. (IVV-CD4)[TMC Technologies]" w:date="2022-06-21T17:36:00Z">
              <w:r w:rsidRPr="004173DA">
                <w:rPr>
                  <w:rFonts w:eastAsia="Times New Roman" w:cs="Times New Roman"/>
                  <w:szCs w:val="24"/>
                </w:rPr>
                <w:t xml:space="preserve">High </w:t>
              </w:r>
              <w:r w:rsidR="001D1451">
                <w:rPr>
                  <w:rFonts w:eastAsia="Times New Roman" w:cs="Times New Roman"/>
                  <w:szCs w:val="24"/>
                </w:rPr>
                <w:t>c</w:t>
              </w:r>
              <w:r w:rsidRPr="004173DA">
                <w:rPr>
                  <w:rFonts w:eastAsia="Times New Roman" w:cs="Times New Roman"/>
                  <w:szCs w:val="24"/>
                </w:rPr>
                <w:t xml:space="preserve">yclomatic </w:t>
              </w:r>
              <w:r w:rsidR="001D1451">
                <w:rPr>
                  <w:rFonts w:eastAsia="Times New Roman" w:cs="Times New Roman"/>
                  <w:szCs w:val="24"/>
                </w:rPr>
                <w:t>c</w:t>
              </w:r>
              <w:r w:rsidRPr="004173DA">
                <w:rPr>
                  <w:rFonts w:eastAsia="Times New Roman" w:cs="Times New Roman"/>
                  <w:szCs w:val="24"/>
                </w:rPr>
                <w:t>omplexity levels (over 15)</w:t>
              </w:r>
            </w:ins>
          </w:p>
          <w:p w14:paraId="30B6968D" w14:textId="77777777" w:rsidR="00DB5138" w:rsidRPr="004173DA" w:rsidRDefault="00DB5138" w:rsidP="00DB5138">
            <w:pPr>
              <w:pStyle w:val="ListParagraph"/>
              <w:numPr>
                <w:ilvl w:val="0"/>
                <w:numId w:val="59"/>
              </w:numPr>
              <w:spacing w:before="0" w:after="0"/>
              <w:rPr>
                <w:ins w:id="2400" w:author="Simpson, Cathryn Leann. (IVV-CD4)[TMC Technologies]" w:date="2022-06-21T17:36:00Z"/>
                <w:rFonts w:eastAsia="Times New Roman" w:cs="Times New Roman"/>
                <w:szCs w:val="24"/>
              </w:rPr>
            </w:pPr>
            <w:ins w:id="2401" w:author="Simpson, Cathryn Leann. (IVV-CD4)[TMC Technologies]" w:date="2022-06-21T17:36:00Z">
              <w:r w:rsidRPr="004173DA">
                <w:rPr>
                  <w:rFonts w:eastAsia="Times New Roman" w:cs="Times New Roman"/>
                  <w:szCs w:val="24"/>
                </w:rPr>
                <w:t>Incomplete or inadequate software requirements analysis</w:t>
              </w:r>
            </w:ins>
          </w:p>
          <w:p w14:paraId="67BA607C" w14:textId="77777777" w:rsidR="00DB5138" w:rsidRPr="004173DA" w:rsidRDefault="00DB5138" w:rsidP="00DB5138">
            <w:pPr>
              <w:pStyle w:val="ListParagraph"/>
              <w:numPr>
                <w:ilvl w:val="0"/>
                <w:numId w:val="59"/>
              </w:numPr>
              <w:spacing w:before="0" w:after="160" w:line="259" w:lineRule="auto"/>
              <w:rPr>
                <w:ins w:id="2402" w:author="Simpson, Cathryn Leann. (IVV-CD4)[TMC Technologies]" w:date="2022-06-21T17:36:00Z"/>
                <w:rFonts w:cs="Times New Roman"/>
                <w:szCs w:val="24"/>
              </w:rPr>
            </w:pPr>
            <w:ins w:id="2403" w:author="Simpson, Cathryn Leann. (IVV-CD4)[TMC Technologies]" w:date="2022-06-21T17:36:00Z">
              <w:r w:rsidRPr="004173DA">
                <w:rPr>
                  <w:rFonts w:cs="Times New Roman"/>
                  <w:szCs w:val="24"/>
                </w:rPr>
                <w:lastRenderedPageBreak/>
                <w:t>Compound software requirements</w:t>
              </w:r>
            </w:ins>
          </w:p>
          <w:p w14:paraId="741456E6" w14:textId="77777777" w:rsidR="00DB5138" w:rsidRPr="004173DA" w:rsidRDefault="00DB5138" w:rsidP="00DB5138">
            <w:pPr>
              <w:pStyle w:val="ListParagraph"/>
              <w:numPr>
                <w:ilvl w:val="0"/>
                <w:numId w:val="59"/>
              </w:numPr>
              <w:spacing w:before="0" w:after="0"/>
              <w:rPr>
                <w:ins w:id="2404" w:author="Simpson, Cathryn Leann. (IVV-CD4)[TMC Technologies]" w:date="2022-06-21T17:36:00Z"/>
                <w:rFonts w:eastAsia="Times New Roman" w:cs="Times New Roman"/>
                <w:szCs w:val="24"/>
              </w:rPr>
            </w:pPr>
            <w:ins w:id="2405" w:author="Simpson, Cathryn Leann. (IVV-CD4)[TMC Technologies]" w:date="2022-06-21T17:36:00Z">
              <w:r w:rsidRPr="004173DA">
                <w:rPr>
                  <w:rFonts w:eastAsia="Times New Roman" w:cs="Times New Roman"/>
                  <w:szCs w:val="24"/>
                </w:rPr>
                <w:t>Incomplete or inadequate software hazard analysis</w:t>
              </w:r>
            </w:ins>
          </w:p>
          <w:p w14:paraId="59CF567B" w14:textId="099C2CB3" w:rsidR="00DB5138" w:rsidRPr="004173DA" w:rsidRDefault="00DB5138" w:rsidP="004173DA">
            <w:pPr>
              <w:pStyle w:val="ListParagraph"/>
              <w:numPr>
                <w:ilvl w:val="0"/>
                <w:numId w:val="59"/>
              </w:numPr>
              <w:spacing w:before="0" w:after="0"/>
              <w:rPr>
                <w:ins w:id="2406" w:author="Simpson, Cathryn Leann. (IVV-CD4)[TMC Technologies]" w:date="2022-06-21T17:36:00Z"/>
                <w:rFonts w:eastAsia="Times New Roman" w:cs="Times New Roman"/>
                <w:szCs w:val="24"/>
              </w:rPr>
            </w:pPr>
            <w:ins w:id="2407" w:author="Simpson, Cathryn Leann. (IVV-CD4)[TMC Technologies]" w:date="2022-06-21T17:36:00Z">
              <w:r w:rsidRPr="004173DA">
                <w:rPr>
                  <w:rFonts w:eastAsia="Times New Roman" w:cs="Times New Roman"/>
                  <w:szCs w:val="24"/>
                </w:rPr>
                <w:t>Incomplete or inadequate software safety analysis</w:t>
              </w:r>
            </w:ins>
          </w:p>
          <w:p w14:paraId="0235839B" w14:textId="77777777" w:rsidR="00DB5138" w:rsidRPr="004173DA" w:rsidRDefault="00DB5138" w:rsidP="00DB5138">
            <w:pPr>
              <w:pStyle w:val="ListParagraph"/>
              <w:numPr>
                <w:ilvl w:val="0"/>
                <w:numId w:val="59"/>
              </w:numPr>
              <w:spacing w:before="0" w:after="0"/>
              <w:rPr>
                <w:ins w:id="2408" w:author="Simpson, Cathryn Leann. (IVV-CD4)[TMC Technologies]" w:date="2022-06-21T17:36:00Z"/>
                <w:rFonts w:eastAsia="Times New Roman" w:cs="Times New Roman"/>
                <w:szCs w:val="24"/>
              </w:rPr>
            </w:pPr>
            <w:ins w:id="2409" w:author="Simpson, Cathryn Leann. (IVV-CD4)[TMC Technologies]" w:date="2022-06-21T17:36:00Z">
              <w:r w:rsidRPr="004173DA">
                <w:rPr>
                  <w:rFonts w:eastAsia="Times New Roman" w:cs="Times New Roman"/>
                  <w:szCs w:val="24"/>
                </w:rPr>
                <w:t>Incomplete or inadequate software test data analysis</w:t>
              </w:r>
            </w:ins>
          </w:p>
          <w:p w14:paraId="5A067965" w14:textId="77777777" w:rsidR="00DB5138" w:rsidRPr="004173DA" w:rsidRDefault="00DB5138" w:rsidP="00DB5138">
            <w:pPr>
              <w:pStyle w:val="ListParagraph"/>
              <w:numPr>
                <w:ilvl w:val="0"/>
                <w:numId w:val="59"/>
              </w:numPr>
              <w:spacing w:before="0" w:after="0"/>
              <w:rPr>
                <w:ins w:id="2410" w:author="Simpson, Cathryn Leann. (IVV-CD4)[TMC Technologies]" w:date="2022-06-21T17:36:00Z"/>
                <w:rFonts w:eastAsia="Times New Roman" w:cs="Times New Roman"/>
                <w:szCs w:val="24"/>
              </w:rPr>
            </w:pPr>
            <w:ins w:id="2411" w:author="Simpson, Cathryn Leann. (IVV-CD4)[TMC Technologies]" w:date="2022-06-21T17:36:00Z">
              <w:r w:rsidRPr="004173DA">
                <w:rPr>
                  <w:rFonts w:eastAsia="Times New Roman" w:cs="Times New Roman"/>
                  <w:szCs w:val="24"/>
                </w:rPr>
                <w:t>Unrecorded software defects found during informal and formal software testing</w:t>
              </w:r>
            </w:ins>
          </w:p>
          <w:p w14:paraId="456BF85A" w14:textId="5B83E983" w:rsidR="00DB5138" w:rsidRPr="004173DA" w:rsidRDefault="00DB5138" w:rsidP="00DB5138">
            <w:pPr>
              <w:pStyle w:val="ListParagraph"/>
              <w:numPr>
                <w:ilvl w:val="0"/>
                <w:numId w:val="59"/>
              </w:numPr>
              <w:spacing w:before="0" w:after="0"/>
              <w:rPr>
                <w:ins w:id="2412" w:author="Simpson, Cathryn Leann. (IVV-CD4)[TMC Technologies]" w:date="2022-06-21T17:36:00Z"/>
                <w:rFonts w:eastAsia="Times New Roman" w:cs="Times New Roman"/>
                <w:szCs w:val="24"/>
              </w:rPr>
            </w:pPr>
            <w:ins w:id="2413" w:author="Simpson, Cathryn Leann. (IVV-CD4)[TMC Technologies]" w:date="2022-06-21T17:36:00Z">
              <w:r w:rsidRPr="004173DA">
                <w:rPr>
                  <w:rFonts w:eastAsia="Times New Roman" w:cs="Times New Roman"/>
                  <w:szCs w:val="24"/>
                </w:rPr>
                <w:t>Auto-</w:t>
              </w:r>
              <w:r w:rsidR="00D87614">
                <w:rPr>
                  <w:rFonts w:eastAsia="Times New Roman" w:cs="Times New Roman"/>
                  <w:szCs w:val="24"/>
                </w:rPr>
                <w:t>c</w:t>
              </w:r>
              <w:r w:rsidRPr="004173DA">
                <w:rPr>
                  <w:rFonts w:eastAsia="Times New Roman" w:cs="Times New Roman"/>
                  <w:szCs w:val="24"/>
                </w:rPr>
                <w:t>oding tool faults and defects</w:t>
              </w:r>
            </w:ins>
          </w:p>
          <w:p w14:paraId="5A236B50" w14:textId="7FA5E4FE" w:rsidR="00DB5138" w:rsidRPr="004173DA" w:rsidRDefault="00DB5138" w:rsidP="00DB5138">
            <w:pPr>
              <w:pStyle w:val="ListParagraph"/>
              <w:numPr>
                <w:ilvl w:val="0"/>
                <w:numId w:val="59"/>
              </w:numPr>
              <w:spacing w:before="0" w:after="0"/>
              <w:rPr>
                <w:ins w:id="2414" w:author="Simpson, Cathryn Leann. (IVV-CD4)[TMC Technologies]" w:date="2022-06-21T17:36:00Z"/>
                <w:rFonts w:eastAsia="Times New Roman" w:cs="Times New Roman"/>
                <w:szCs w:val="24"/>
              </w:rPr>
            </w:pPr>
            <w:ins w:id="2415" w:author="Simpson, Cathryn Leann. (IVV-CD4)[TMC Technologies]" w:date="2022-06-21T17:36:00Z">
              <w:r w:rsidRPr="004173DA">
                <w:rPr>
                  <w:rFonts w:eastAsia="Times New Roman" w:cs="Times New Roman"/>
                  <w:szCs w:val="24"/>
                </w:rPr>
                <w:t xml:space="preserve">Errors in design models </w:t>
              </w:r>
            </w:ins>
          </w:p>
          <w:p w14:paraId="1BD8B501" w14:textId="691E4846" w:rsidR="00DB5138" w:rsidRPr="004173DA" w:rsidRDefault="00DB5138" w:rsidP="00DB5138">
            <w:pPr>
              <w:pStyle w:val="ListParagraph"/>
              <w:numPr>
                <w:ilvl w:val="0"/>
                <w:numId w:val="59"/>
              </w:numPr>
              <w:spacing w:before="0" w:after="160" w:line="259" w:lineRule="auto"/>
              <w:rPr>
                <w:ins w:id="2416" w:author="Simpson, Cathryn Leann. (IVV-CD4)[TMC Technologies]" w:date="2022-06-21T17:36:00Z"/>
                <w:rFonts w:cs="Times New Roman"/>
                <w:szCs w:val="24"/>
              </w:rPr>
            </w:pPr>
            <w:ins w:id="2417" w:author="Simpson, Cathryn Leann. (IVV-CD4)[TMC Technologies]" w:date="2022-06-21T17:36:00Z">
              <w:r w:rsidRPr="004173DA">
                <w:rPr>
                  <w:rFonts w:cs="Times New Roman"/>
                  <w:szCs w:val="24"/>
                </w:rPr>
                <w:t xml:space="preserve">Software errors in hardware simulators due to </w:t>
              </w:r>
              <w:r w:rsidR="00A60792">
                <w:rPr>
                  <w:rFonts w:cs="Times New Roman"/>
                  <w:szCs w:val="24"/>
                </w:rPr>
                <w:t xml:space="preserve">a </w:t>
              </w:r>
              <w:r w:rsidRPr="004173DA">
                <w:rPr>
                  <w:rFonts w:cs="Times New Roman"/>
                  <w:szCs w:val="24"/>
                </w:rPr>
                <w:t>lack of understanding of hardware requirements</w:t>
              </w:r>
            </w:ins>
          </w:p>
          <w:p w14:paraId="63A4B224" w14:textId="77777777" w:rsidR="00DB5138" w:rsidRPr="004173DA" w:rsidRDefault="00DB5138" w:rsidP="00DB5138">
            <w:pPr>
              <w:pStyle w:val="ListParagraph"/>
              <w:numPr>
                <w:ilvl w:val="0"/>
                <w:numId w:val="59"/>
              </w:numPr>
              <w:spacing w:before="0" w:after="0"/>
              <w:rPr>
                <w:ins w:id="2418" w:author="Simpson, Cathryn Leann. (IVV-CD4)[TMC Technologies]" w:date="2022-06-21T17:36:00Z"/>
                <w:rFonts w:eastAsia="Times New Roman" w:cs="Times New Roman"/>
                <w:szCs w:val="24"/>
              </w:rPr>
            </w:pPr>
            <w:ins w:id="2419" w:author="Simpson, Cathryn Leann. (IVV-CD4)[TMC Technologies]" w:date="2022-06-21T17:36:00Z">
              <w:r w:rsidRPr="004173DA">
                <w:rPr>
                  <w:rFonts w:eastAsia="Times New Roman" w:cs="Times New Roman"/>
                  <w:szCs w:val="24"/>
                </w:rPr>
                <w:t>Incomplete or inadequate software test data analysis</w:t>
              </w:r>
            </w:ins>
          </w:p>
          <w:p w14:paraId="4052F38F" w14:textId="08D7406D" w:rsidR="00DB5138" w:rsidRPr="004173DA" w:rsidRDefault="00DB5138" w:rsidP="00DB5138">
            <w:pPr>
              <w:pStyle w:val="ListParagraph"/>
              <w:numPr>
                <w:ilvl w:val="0"/>
                <w:numId w:val="59"/>
              </w:numPr>
              <w:spacing w:before="0" w:after="160" w:line="259" w:lineRule="auto"/>
              <w:rPr>
                <w:ins w:id="2420" w:author="Simpson, Cathryn Leann. (IVV-CD4)[TMC Technologies]" w:date="2022-06-21T17:36:00Z"/>
                <w:rFonts w:cs="Times New Roman"/>
                <w:szCs w:val="24"/>
              </w:rPr>
            </w:pPr>
            <w:ins w:id="2421" w:author="Simpson, Cathryn Leann. (IVV-CD4)[TMC Technologies]" w:date="2022-06-21T17:36:00Z">
              <w:r w:rsidRPr="004173DA">
                <w:rPr>
                  <w:rFonts w:cs="Times New Roman"/>
                  <w:szCs w:val="24"/>
                </w:rPr>
                <w:t xml:space="preserve">Inadequate </w:t>
              </w:r>
              <w:r w:rsidR="009B0DE0">
                <w:rPr>
                  <w:rFonts w:cs="Times New Roman"/>
                  <w:szCs w:val="24"/>
                </w:rPr>
                <w:t>b</w:t>
              </w:r>
              <w:r w:rsidRPr="004173DA">
                <w:rPr>
                  <w:rFonts w:cs="Times New Roman"/>
                  <w:szCs w:val="24"/>
                </w:rPr>
                <w:t>uilt-in-</w:t>
              </w:r>
              <w:r w:rsidR="009B0DE0">
                <w:rPr>
                  <w:rFonts w:cs="Times New Roman"/>
                  <w:szCs w:val="24"/>
                </w:rPr>
                <w:t>t</w:t>
              </w:r>
              <w:r w:rsidRPr="004173DA">
                <w:rPr>
                  <w:rFonts w:cs="Times New Roman"/>
                  <w:szCs w:val="24"/>
                </w:rPr>
                <w:t>est coverage</w:t>
              </w:r>
            </w:ins>
          </w:p>
          <w:p w14:paraId="49567EAE" w14:textId="1CB16E62" w:rsidR="00DB5138" w:rsidRPr="004173DA" w:rsidRDefault="00DB5138" w:rsidP="00DB5138">
            <w:pPr>
              <w:pStyle w:val="ListParagraph"/>
              <w:numPr>
                <w:ilvl w:val="0"/>
                <w:numId w:val="59"/>
              </w:numPr>
              <w:spacing w:before="0" w:after="160" w:line="259" w:lineRule="auto"/>
              <w:rPr>
                <w:ins w:id="2422" w:author="Simpson, Cathryn Leann. (IVV-CD4)[TMC Technologies]" w:date="2022-06-21T17:36:00Z"/>
                <w:rFonts w:cs="Times New Roman"/>
                <w:szCs w:val="24"/>
              </w:rPr>
            </w:pPr>
            <w:ins w:id="2423" w:author="Simpson, Cathryn Leann. (IVV-CD4)[TMC Technologies]" w:date="2022-06-21T17:36:00Z">
              <w:r w:rsidRPr="004173DA">
                <w:rPr>
                  <w:rFonts w:cs="Times New Roman"/>
                  <w:szCs w:val="24"/>
                </w:rPr>
                <w:t xml:space="preserve">Inadequate regression testing and unit test coverage of flight software application-level source code </w:t>
              </w:r>
            </w:ins>
          </w:p>
          <w:p w14:paraId="0C9C4D52" w14:textId="2CB08C56" w:rsidR="001E1DB8" w:rsidRPr="001E1DB8" w:rsidRDefault="001E1DB8" w:rsidP="001E1DB8">
            <w:pPr>
              <w:pStyle w:val="ListParagraph"/>
              <w:numPr>
                <w:ilvl w:val="0"/>
                <w:numId w:val="59"/>
              </w:numPr>
              <w:spacing w:before="0" w:after="160" w:line="259" w:lineRule="auto"/>
              <w:rPr>
                <w:ins w:id="2424" w:author="Simpson, Cathryn Leann. (IVV-CD4)[TMC Technologies]" w:date="2022-06-21T17:36:00Z"/>
                <w:rFonts w:cs="Times New Roman"/>
                <w:szCs w:val="24"/>
              </w:rPr>
            </w:pPr>
            <w:ins w:id="2425" w:author="Simpson, Cathryn Leann. (IVV-CD4)[TMC Technologies]" w:date="2022-06-21T17:36:00Z">
              <w:r w:rsidRPr="001E1DB8">
                <w:rPr>
                  <w:rFonts w:cs="Times New Roman"/>
                  <w:szCs w:val="24"/>
                </w:rPr>
                <w:t>Failure to test  all nominal and planned contingency scenarios (breakout and re-rendezvous, launch abort) and complete mission duration (launch to docking to splashdown) in the hardware in the loop environment</w:t>
              </w:r>
            </w:ins>
          </w:p>
          <w:p w14:paraId="16CE63CB" w14:textId="06D721C4" w:rsidR="00213223" w:rsidRDefault="001E1DB8" w:rsidP="001E1DB8">
            <w:pPr>
              <w:pStyle w:val="ListParagraph"/>
              <w:numPr>
                <w:ilvl w:val="0"/>
                <w:numId w:val="59"/>
              </w:numPr>
              <w:spacing w:before="0" w:after="0"/>
              <w:contextualSpacing w:val="0"/>
              <w:rPr>
                <w:ins w:id="2426" w:author="Simpson, Cathryn Leann. (IVV-CD4)[TMC Technologies]" w:date="2022-06-21T17:36:00Z"/>
                <w:rFonts w:cs="Times New Roman"/>
                <w:szCs w:val="24"/>
              </w:rPr>
            </w:pPr>
            <w:ins w:id="2427" w:author="Simpson, Cathryn Leann. (IVV-CD4)[TMC Technologies]" w:date="2022-06-21T17:36:00Z">
              <w:r w:rsidRPr="001E1DB8">
                <w:rPr>
                  <w:rFonts w:cs="Times New Roman"/>
                  <w:szCs w:val="24"/>
                </w:rPr>
                <w:t>Incomplete testing of unexpected conditions, boundary conditions, and software/interface inputs</w:t>
              </w:r>
            </w:ins>
          </w:p>
          <w:p w14:paraId="47D279F3" w14:textId="7B7A44F2" w:rsidR="00DB5138" w:rsidRPr="004173DA" w:rsidRDefault="00DB5138" w:rsidP="001E1DB8">
            <w:pPr>
              <w:pStyle w:val="ListParagraph"/>
              <w:numPr>
                <w:ilvl w:val="0"/>
                <w:numId w:val="59"/>
              </w:numPr>
              <w:spacing w:before="0" w:after="0"/>
              <w:contextualSpacing w:val="0"/>
              <w:rPr>
                <w:ins w:id="2428" w:author="Simpson, Cathryn Leann. (IVV-CD4)[TMC Technologies]" w:date="2022-06-21T17:36:00Z"/>
                <w:rFonts w:cs="Times New Roman"/>
                <w:szCs w:val="24"/>
              </w:rPr>
            </w:pPr>
            <w:ins w:id="2429" w:author="Simpson, Cathryn Leann. (IVV-CD4)[TMC Technologies]" w:date="2022-06-21T17:36:00Z">
              <w:r w:rsidRPr="004173DA">
                <w:rPr>
                  <w:rFonts w:cs="Times New Roman"/>
                  <w:szCs w:val="24"/>
                </w:rPr>
                <w:t>Use o</w:t>
              </w:r>
              <w:r w:rsidR="00335272">
                <w:rPr>
                  <w:rFonts w:cs="Times New Roman"/>
                  <w:szCs w:val="24"/>
                </w:rPr>
                <w:t>f</w:t>
              </w:r>
              <w:r w:rsidRPr="004173DA">
                <w:rPr>
                  <w:rFonts w:cs="Times New Roman"/>
                  <w:szCs w:val="24"/>
                </w:rPr>
                <w:t xml:space="preserve"> persistence of test data, files, or config files in an operational scenario</w:t>
              </w:r>
            </w:ins>
          </w:p>
          <w:p w14:paraId="709D4746" w14:textId="77777777" w:rsidR="00DB5138" w:rsidRPr="004173DA" w:rsidRDefault="00DB5138" w:rsidP="00DB5138">
            <w:pPr>
              <w:pStyle w:val="ListParagraph"/>
              <w:numPr>
                <w:ilvl w:val="0"/>
                <w:numId w:val="59"/>
              </w:numPr>
              <w:spacing w:before="0" w:after="0"/>
              <w:contextualSpacing w:val="0"/>
              <w:rPr>
                <w:ins w:id="2430" w:author="Simpson, Cathryn Leann. (IVV-CD4)[TMC Technologies]" w:date="2022-06-21T17:36:00Z"/>
                <w:rFonts w:cs="Times New Roman"/>
                <w:szCs w:val="24"/>
              </w:rPr>
            </w:pPr>
            <w:ins w:id="2431" w:author="Simpson, Cathryn Leann. (IVV-CD4)[TMC Technologies]" w:date="2022-06-21T17:36:00Z">
              <w:r w:rsidRPr="004173DA">
                <w:rPr>
                  <w:rFonts w:cs="Times New Roman"/>
                  <w:szCs w:val="24"/>
                </w:rPr>
                <w:t>Failure to provide multiple paths or triggers from safe states to hazardous states</w:t>
              </w:r>
            </w:ins>
          </w:p>
          <w:p w14:paraId="5CC44D20" w14:textId="0AE22E3F" w:rsidR="00DB5138" w:rsidRPr="004173DA" w:rsidRDefault="00DB5138" w:rsidP="00DB5138">
            <w:pPr>
              <w:pStyle w:val="ListParagraph"/>
              <w:numPr>
                <w:ilvl w:val="0"/>
                <w:numId w:val="59"/>
              </w:numPr>
              <w:spacing w:before="0" w:after="0"/>
              <w:rPr>
                <w:ins w:id="2432" w:author="Simpson, Cathryn Leann. (IVV-CD4)[TMC Technologies]" w:date="2022-06-21T17:36:00Z"/>
                <w:rFonts w:eastAsia="Times New Roman" w:cs="Times New Roman"/>
                <w:szCs w:val="24"/>
              </w:rPr>
            </w:pPr>
            <w:ins w:id="2433" w:author="Simpson, Cathryn Leann. (IVV-CD4)[TMC Technologies]" w:date="2022-06-21T17:36:00Z">
              <w:r w:rsidRPr="004173DA">
                <w:rPr>
                  <w:rFonts w:eastAsia="Times New Roman" w:cs="Times New Roman"/>
                  <w:szCs w:val="24"/>
                </w:rPr>
                <w:t xml:space="preserve">Interface </w:t>
              </w:r>
              <w:r w:rsidR="000B4E76">
                <w:rPr>
                  <w:rFonts w:eastAsia="Times New Roman" w:cs="Times New Roman"/>
                  <w:szCs w:val="24"/>
                </w:rPr>
                <w:t>c</w:t>
              </w:r>
              <w:r w:rsidRPr="004173DA">
                <w:rPr>
                  <w:rFonts w:eastAsia="Times New Roman" w:cs="Times New Roman"/>
                  <w:szCs w:val="24"/>
                </w:rPr>
                <w:t xml:space="preserve">ontrol </w:t>
              </w:r>
              <w:r w:rsidR="000B4E76">
                <w:rPr>
                  <w:rFonts w:eastAsia="Times New Roman" w:cs="Times New Roman"/>
                  <w:szCs w:val="24"/>
                </w:rPr>
                <w:t>d</w:t>
              </w:r>
              <w:r w:rsidRPr="004173DA">
                <w:rPr>
                  <w:rFonts w:eastAsia="Times New Roman" w:cs="Times New Roman"/>
                  <w:szCs w:val="24"/>
                </w:rPr>
                <w:t xml:space="preserve">ocuments and </w:t>
              </w:r>
              <w:r w:rsidR="000B4E76">
                <w:rPr>
                  <w:rFonts w:eastAsia="Times New Roman" w:cs="Times New Roman"/>
                  <w:szCs w:val="24"/>
                </w:rPr>
                <w:t>i</w:t>
              </w:r>
              <w:r w:rsidRPr="004173DA">
                <w:rPr>
                  <w:rFonts w:eastAsia="Times New Roman" w:cs="Times New Roman"/>
                  <w:szCs w:val="24"/>
                </w:rPr>
                <w:t xml:space="preserve">nterface </w:t>
              </w:r>
              <w:r w:rsidR="000B4E76">
                <w:rPr>
                  <w:rFonts w:eastAsia="Times New Roman" w:cs="Times New Roman"/>
                  <w:szCs w:val="24"/>
                </w:rPr>
                <w:t>r</w:t>
              </w:r>
              <w:r w:rsidRPr="004173DA">
                <w:rPr>
                  <w:rFonts w:eastAsia="Times New Roman" w:cs="Times New Roman"/>
                  <w:szCs w:val="24"/>
                </w:rPr>
                <w:t xml:space="preserve">equirements </w:t>
              </w:r>
              <w:r w:rsidR="000B4E76">
                <w:rPr>
                  <w:rFonts w:eastAsia="Times New Roman" w:cs="Times New Roman"/>
                  <w:szCs w:val="24"/>
                </w:rPr>
                <w:t>d</w:t>
              </w:r>
              <w:r w:rsidRPr="004173DA">
                <w:rPr>
                  <w:rFonts w:eastAsia="Times New Roman" w:cs="Times New Roman"/>
                  <w:szCs w:val="24"/>
                </w:rPr>
                <w:t xml:space="preserve">ocuments </w:t>
              </w:r>
              <w:r w:rsidR="000B4E76">
                <w:rPr>
                  <w:rFonts w:eastAsia="Times New Roman" w:cs="Times New Roman"/>
                  <w:szCs w:val="24"/>
                </w:rPr>
                <w:t>e</w:t>
              </w:r>
              <w:r w:rsidRPr="004173DA">
                <w:rPr>
                  <w:rFonts w:eastAsia="Times New Roman" w:cs="Times New Roman"/>
                  <w:szCs w:val="24"/>
                </w:rPr>
                <w:t xml:space="preserve">rrors </w:t>
              </w:r>
            </w:ins>
          </w:p>
          <w:p w14:paraId="71CFB8D6" w14:textId="77777777" w:rsidR="00DB5138" w:rsidRPr="004173DA" w:rsidRDefault="00DB5138" w:rsidP="00DB5138">
            <w:pPr>
              <w:pStyle w:val="ListParagraph"/>
              <w:numPr>
                <w:ilvl w:val="0"/>
                <w:numId w:val="59"/>
              </w:numPr>
              <w:spacing w:before="0" w:after="0"/>
              <w:rPr>
                <w:ins w:id="2434" w:author="Simpson, Cathryn Leann. (IVV-CD4)[TMC Technologies]" w:date="2022-06-21T17:36:00Z"/>
                <w:rFonts w:eastAsia="Times New Roman" w:cs="Times New Roman"/>
                <w:szCs w:val="24"/>
              </w:rPr>
            </w:pPr>
            <w:ins w:id="2435" w:author="Simpson, Cathryn Leann. (IVV-CD4)[TMC Technologies]" w:date="2022-06-21T17:36:00Z">
              <w:r w:rsidRPr="004173DA">
                <w:rPr>
                  <w:rFonts w:eastAsia="Times New Roman" w:cs="Times New Roman"/>
                  <w:szCs w:val="24"/>
                </w:rPr>
                <w:t>System requirements errors</w:t>
              </w:r>
            </w:ins>
          </w:p>
          <w:p w14:paraId="48F2DF61" w14:textId="77777777" w:rsidR="00DB5138" w:rsidRPr="004173DA" w:rsidRDefault="00DB5138" w:rsidP="00DB5138">
            <w:pPr>
              <w:pStyle w:val="ListParagraph"/>
              <w:numPr>
                <w:ilvl w:val="0"/>
                <w:numId w:val="59"/>
              </w:numPr>
              <w:spacing w:before="0" w:after="0"/>
              <w:rPr>
                <w:ins w:id="2436" w:author="Simpson, Cathryn Leann. (IVV-CD4)[TMC Technologies]" w:date="2022-06-21T17:36:00Z"/>
                <w:rFonts w:eastAsia="Times New Roman" w:cs="Times New Roman"/>
                <w:szCs w:val="24"/>
              </w:rPr>
            </w:pPr>
            <w:ins w:id="2437" w:author="Simpson, Cathryn Leann. (IVV-CD4)[TMC Technologies]" w:date="2022-06-21T17:36:00Z">
              <w:r w:rsidRPr="004173DA">
                <w:rPr>
                  <w:rFonts w:eastAsia="Times New Roman" w:cs="Times New Roman"/>
                  <w:szCs w:val="24"/>
                </w:rPr>
                <w:t>Misunderstanding of hardware configuration and operation</w:t>
              </w:r>
            </w:ins>
          </w:p>
          <w:p w14:paraId="28706CF9" w14:textId="77777777" w:rsidR="00DB5138" w:rsidRPr="004173DA" w:rsidRDefault="00DB5138" w:rsidP="00DB5138">
            <w:pPr>
              <w:pStyle w:val="ListParagraph"/>
              <w:numPr>
                <w:ilvl w:val="0"/>
                <w:numId w:val="59"/>
              </w:numPr>
              <w:spacing w:before="0" w:after="160" w:line="259" w:lineRule="auto"/>
              <w:rPr>
                <w:ins w:id="2438" w:author="Simpson, Cathryn Leann. (IVV-CD4)[TMC Technologies]" w:date="2022-06-21T17:36:00Z"/>
                <w:rFonts w:cs="Times New Roman"/>
                <w:szCs w:val="24"/>
              </w:rPr>
            </w:pPr>
            <w:ins w:id="2439" w:author="Simpson, Cathryn Leann. (IVV-CD4)[TMC Technologies]" w:date="2022-06-21T17:36:00Z">
              <w:r w:rsidRPr="004173DA">
                <w:rPr>
                  <w:rFonts w:eastAsia="Times New Roman" w:cs="Times New Roman"/>
                  <w:szCs w:val="24"/>
                </w:rPr>
                <w:t>Hardware requirements and interface errors,</w:t>
              </w:r>
              <w:r w:rsidRPr="004173DA">
                <w:rPr>
                  <w:rFonts w:cs="Times New Roman"/>
                  <w:szCs w:val="24"/>
                </w:rPr>
                <w:t xml:space="preserve"> Incorrect description of the software/hardware functions and how they are to perform</w:t>
              </w:r>
            </w:ins>
          </w:p>
          <w:p w14:paraId="7C115309" w14:textId="77777777" w:rsidR="00DB5138" w:rsidRPr="004173DA" w:rsidRDefault="00DB5138" w:rsidP="00DB5138">
            <w:pPr>
              <w:pStyle w:val="ListParagraph"/>
              <w:numPr>
                <w:ilvl w:val="0"/>
                <w:numId w:val="59"/>
              </w:numPr>
              <w:spacing w:before="0" w:after="0"/>
              <w:rPr>
                <w:ins w:id="2440" w:author="Simpson, Cathryn Leann. (IVV-CD4)[TMC Technologies]" w:date="2022-06-21T17:36:00Z"/>
                <w:rFonts w:eastAsia="Times New Roman" w:cs="Times New Roman"/>
                <w:szCs w:val="24"/>
              </w:rPr>
            </w:pPr>
            <w:ins w:id="2441" w:author="Simpson, Cathryn Leann. (IVV-CD4)[TMC Technologies]" w:date="2022-06-21T17:36:00Z">
              <w:r w:rsidRPr="004173DA">
                <w:rPr>
                  <w:rFonts w:eastAsia="Times New Roman" w:cs="Times New Roman"/>
                  <w:szCs w:val="24"/>
                </w:rPr>
                <w:t>Missing or incorrect software requirements or specifications</w:t>
              </w:r>
            </w:ins>
          </w:p>
          <w:p w14:paraId="3FAB8485" w14:textId="77777777" w:rsidR="00DB5138" w:rsidRPr="004173DA" w:rsidRDefault="00DB5138" w:rsidP="00DB5138">
            <w:pPr>
              <w:pStyle w:val="ListParagraph"/>
              <w:numPr>
                <w:ilvl w:val="0"/>
                <w:numId w:val="59"/>
              </w:numPr>
              <w:spacing w:before="0" w:after="0"/>
              <w:rPr>
                <w:ins w:id="2442" w:author="Simpson, Cathryn Leann. (IVV-CD4)[TMC Technologies]" w:date="2022-06-21T17:36:00Z"/>
                <w:rFonts w:eastAsia="Times New Roman" w:cs="Times New Roman"/>
                <w:szCs w:val="24"/>
              </w:rPr>
            </w:pPr>
            <w:ins w:id="2443" w:author="Simpson, Cathryn Leann. (IVV-CD4)[TMC Technologies]" w:date="2022-06-21T17:36:00Z">
              <w:r w:rsidRPr="004173DA">
                <w:rPr>
                  <w:rFonts w:cs="Times New Roman"/>
                  <w:szCs w:val="24"/>
                </w:rPr>
                <w:t>Missing software error handling</w:t>
              </w:r>
            </w:ins>
          </w:p>
          <w:p w14:paraId="3207ACB9" w14:textId="77777777" w:rsidR="00DB5138" w:rsidRPr="004173DA" w:rsidRDefault="00DB5138" w:rsidP="00DB5138">
            <w:pPr>
              <w:pStyle w:val="ListParagraph"/>
              <w:numPr>
                <w:ilvl w:val="0"/>
                <w:numId w:val="59"/>
              </w:numPr>
              <w:spacing w:before="0" w:after="0"/>
              <w:rPr>
                <w:ins w:id="2444" w:author="Simpson, Cathryn Leann. (IVV-CD4)[TMC Technologies]" w:date="2022-06-21T17:36:00Z"/>
                <w:rFonts w:eastAsia="Times New Roman" w:cs="Times New Roman"/>
                <w:szCs w:val="24"/>
              </w:rPr>
            </w:pPr>
            <w:ins w:id="2445" w:author="Simpson, Cathryn Leann. (IVV-CD4)[TMC Technologies]" w:date="2022-06-21T17:36:00Z">
              <w:r w:rsidRPr="004173DA">
                <w:rPr>
                  <w:rFonts w:eastAsia="Times New Roman" w:cs="Times New Roman"/>
                  <w:szCs w:val="24"/>
                </w:rPr>
                <w:lastRenderedPageBreak/>
                <w:t>Requirements/design errors not fully defined, detected, and corrected)</w:t>
              </w:r>
            </w:ins>
          </w:p>
          <w:p w14:paraId="6B79F6D8" w14:textId="77777777" w:rsidR="00DB5138" w:rsidRPr="004173DA" w:rsidRDefault="00DB5138" w:rsidP="00DB5138">
            <w:pPr>
              <w:pStyle w:val="ListParagraph"/>
              <w:numPr>
                <w:ilvl w:val="0"/>
                <w:numId w:val="59"/>
              </w:numPr>
              <w:spacing w:before="0" w:after="0"/>
              <w:rPr>
                <w:ins w:id="2446" w:author="Simpson, Cathryn Leann. (IVV-CD4)[TMC Technologies]" w:date="2022-06-21T17:36:00Z"/>
                <w:rFonts w:eastAsia="Times New Roman" w:cs="Times New Roman"/>
                <w:szCs w:val="24"/>
              </w:rPr>
            </w:pPr>
            <w:ins w:id="2447" w:author="Simpson, Cathryn Leann. (IVV-CD4)[TMC Technologies]" w:date="2022-06-21T17:36:00Z">
              <w:r w:rsidRPr="004173DA">
                <w:rPr>
                  <w:rFonts w:eastAsia="Times New Roman" w:cs="Times New Roman"/>
                  <w:szCs w:val="24"/>
                </w:rPr>
                <w:t>Failure to identify the safety-critical software items</w:t>
              </w:r>
            </w:ins>
          </w:p>
          <w:p w14:paraId="28E29EB0" w14:textId="77777777" w:rsidR="00DB5138" w:rsidRPr="004173DA" w:rsidRDefault="00DB5138" w:rsidP="00DB5138">
            <w:pPr>
              <w:pStyle w:val="ListParagraph"/>
              <w:numPr>
                <w:ilvl w:val="0"/>
                <w:numId w:val="59"/>
              </w:numPr>
              <w:spacing w:before="0" w:after="0"/>
              <w:rPr>
                <w:ins w:id="2448" w:author="Simpson, Cathryn Leann. (IVV-CD4)[TMC Technologies]" w:date="2022-06-21T17:36:00Z"/>
                <w:rFonts w:cs="Times New Roman"/>
                <w:szCs w:val="24"/>
              </w:rPr>
            </w:pPr>
            <w:ins w:id="2449" w:author="Simpson, Cathryn Leann. (IVV-CD4)[TMC Technologies]" w:date="2022-06-21T17:36:00Z">
              <w:r w:rsidRPr="004173DA">
                <w:rPr>
                  <w:rFonts w:cs="Times New Roman"/>
                  <w:szCs w:val="24"/>
                </w:rPr>
                <w:t>Failure to perform a function, performing the wrong function, performing the function incompletely</w:t>
              </w:r>
            </w:ins>
          </w:p>
          <w:p w14:paraId="18EE9537" w14:textId="77777777" w:rsidR="00DB5138" w:rsidRPr="004173DA" w:rsidRDefault="00DB5138" w:rsidP="00DB5138">
            <w:pPr>
              <w:pStyle w:val="ListParagraph"/>
              <w:numPr>
                <w:ilvl w:val="0"/>
                <w:numId w:val="59"/>
              </w:numPr>
              <w:spacing w:before="0" w:after="0"/>
              <w:rPr>
                <w:ins w:id="2450" w:author="Simpson, Cathryn Leann. (IVV-CD4)[TMC Technologies]" w:date="2022-06-21T17:36:00Z"/>
                <w:rFonts w:cs="Times New Roman"/>
                <w:szCs w:val="24"/>
              </w:rPr>
            </w:pPr>
            <w:ins w:id="2451" w:author="Simpson, Cathryn Leann. (IVV-CD4)[TMC Technologies]" w:date="2022-06-21T17:36:00Z">
              <w:r w:rsidRPr="004173DA">
                <w:rPr>
                  <w:rFonts w:cs="Times New Roman"/>
                  <w:szCs w:val="24"/>
                </w:rPr>
                <w:t>An inadvertent/unauthorized event, an unexpected, unwanted event, an out-of-sequence event, the failure of a planned event to occur</w:t>
              </w:r>
            </w:ins>
          </w:p>
          <w:p w14:paraId="13DF1934" w14:textId="77777777" w:rsidR="00DB5138" w:rsidRPr="004173DA" w:rsidRDefault="00DB5138" w:rsidP="00DB5138">
            <w:pPr>
              <w:pStyle w:val="ListParagraph"/>
              <w:numPr>
                <w:ilvl w:val="0"/>
                <w:numId w:val="59"/>
              </w:numPr>
              <w:spacing w:before="0" w:after="0"/>
              <w:rPr>
                <w:ins w:id="2452" w:author="Simpson, Cathryn Leann. (IVV-CD4)[TMC Technologies]" w:date="2022-06-21T17:36:00Z"/>
                <w:rFonts w:cs="Times New Roman"/>
                <w:szCs w:val="24"/>
              </w:rPr>
            </w:pPr>
            <w:ins w:id="2453" w:author="Simpson, Cathryn Leann. (IVV-CD4)[TMC Technologies]" w:date="2022-06-21T17:36:00Z">
              <w:r w:rsidRPr="004173DA">
                <w:rPr>
                  <w:rFonts w:cs="Times New Roman"/>
                  <w:szCs w:val="24"/>
                </w:rPr>
                <w:t>The magnitude or direction of an event is wrong</w:t>
              </w:r>
            </w:ins>
          </w:p>
          <w:p w14:paraId="70D69889" w14:textId="77777777" w:rsidR="00DB5138" w:rsidRPr="004173DA" w:rsidRDefault="00DB5138" w:rsidP="00DB5138">
            <w:pPr>
              <w:pStyle w:val="ListParagraph"/>
              <w:numPr>
                <w:ilvl w:val="0"/>
                <w:numId w:val="59"/>
              </w:numPr>
              <w:spacing w:before="0" w:after="0"/>
              <w:contextualSpacing w:val="0"/>
              <w:rPr>
                <w:ins w:id="2454" w:author="Simpson, Cathryn Leann. (IVV-CD4)[TMC Technologies]" w:date="2022-06-21T17:36:00Z"/>
                <w:rFonts w:cs="Times New Roman"/>
                <w:szCs w:val="24"/>
              </w:rPr>
            </w:pPr>
            <w:ins w:id="2455" w:author="Simpson, Cathryn Leann. (IVV-CD4)[TMC Technologies]" w:date="2022-06-21T17:36:00Z">
              <w:r w:rsidRPr="004173DA">
                <w:rPr>
                  <w:rFonts w:cs="Times New Roman"/>
                  <w:szCs w:val="24"/>
                </w:rPr>
                <w:t>Out-of-sequence event protection</w:t>
              </w:r>
            </w:ins>
          </w:p>
          <w:p w14:paraId="73A6A5E5" w14:textId="77777777" w:rsidR="00DB5138" w:rsidRPr="004173DA" w:rsidRDefault="00DB5138" w:rsidP="00DB5138">
            <w:pPr>
              <w:pStyle w:val="ListParagraph"/>
              <w:numPr>
                <w:ilvl w:val="0"/>
                <w:numId w:val="59"/>
              </w:numPr>
              <w:spacing w:before="0" w:after="0"/>
              <w:contextualSpacing w:val="0"/>
              <w:rPr>
                <w:ins w:id="2456" w:author="Simpson, Cathryn Leann. (IVV-CD4)[TMC Technologies]" w:date="2022-06-21T17:36:00Z"/>
                <w:rFonts w:cs="Times New Roman"/>
                <w:szCs w:val="24"/>
              </w:rPr>
            </w:pPr>
            <w:ins w:id="2457" w:author="Simpson, Cathryn Leann. (IVV-CD4)[TMC Technologies]" w:date="2022-06-21T17:36:00Z">
              <w:r w:rsidRPr="004173DA">
                <w:rPr>
                  <w:rFonts w:cs="Times New Roman"/>
                  <w:szCs w:val="24"/>
                </w:rPr>
                <w:t>Multiple events/actions trigger simultaneously (when not expected)</w:t>
              </w:r>
            </w:ins>
          </w:p>
          <w:p w14:paraId="5B373235" w14:textId="384BDA4A" w:rsidR="00DB5138" w:rsidRPr="004173DA" w:rsidRDefault="00DB5138" w:rsidP="00DB5138">
            <w:pPr>
              <w:pStyle w:val="ListParagraph"/>
              <w:numPr>
                <w:ilvl w:val="0"/>
                <w:numId w:val="59"/>
              </w:numPr>
              <w:spacing w:before="0" w:after="0"/>
              <w:contextualSpacing w:val="0"/>
              <w:rPr>
                <w:ins w:id="2458" w:author="Simpson, Cathryn Leann. (IVV-CD4)[TMC Technologies]" w:date="2022-06-21T17:36:00Z"/>
                <w:rFonts w:cs="Times New Roman"/>
                <w:szCs w:val="24"/>
              </w:rPr>
            </w:pPr>
            <w:ins w:id="2459" w:author="Simpson, Cathryn Leann. (IVV-CD4)[TMC Technologies]" w:date="2022-06-21T17:36:00Z">
              <w:r w:rsidRPr="004173DA">
                <w:rPr>
                  <w:rFonts w:cs="Times New Roman"/>
                  <w:szCs w:val="24"/>
                </w:rPr>
                <w:t>Error</w:t>
              </w:r>
              <w:r w:rsidR="00B635CD">
                <w:rPr>
                  <w:rFonts w:cs="Times New Roman"/>
                  <w:szCs w:val="24"/>
                </w:rPr>
                <w:t xml:space="preserve"> or e</w:t>
              </w:r>
              <w:r w:rsidRPr="004173DA">
                <w:rPr>
                  <w:rFonts w:cs="Times New Roman"/>
                  <w:szCs w:val="24"/>
                </w:rPr>
                <w:t>xception handling missing or incomplete</w:t>
              </w:r>
            </w:ins>
          </w:p>
          <w:p w14:paraId="6F8E0A5F" w14:textId="77777777" w:rsidR="00DB5138" w:rsidRPr="004173DA" w:rsidRDefault="00DB5138" w:rsidP="00DB5138">
            <w:pPr>
              <w:pStyle w:val="ListParagraph"/>
              <w:numPr>
                <w:ilvl w:val="0"/>
                <w:numId w:val="59"/>
              </w:numPr>
              <w:spacing w:before="0" w:after="160" w:line="259" w:lineRule="auto"/>
              <w:rPr>
                <w:ins w:id="2460" w:author="Simpson, Cathryn Leann. (IVV-CD4)[TMC Technologies]" w:date="2022-06-21T17:36:00Z"/>
                <w:rFonts w:cs="Times New Roman"/>
                <w:szCs w:val="24"/>
              </w:rPr>
            </w:pPr>
            <w:ins w:id="2461" w:author="Simpson, Cathryn Leann. (IVV-CD4)[TMC Technologies]" w:date="2022-06-21T17:36:00Z">
              <w:r w:rsidRPr="004173DA">
                <w:rPr>
                  <w:rFonts w:cs="Times New Roman"/>
                  <w:szCs w:val="24"/>
                </w:rPr>
                <w:t>Inadvertent or incorrect mode transition for required vehicle functional operation; undefined or incorrect mode transition criteria; unauthorized mode transition</w:t>
              </w:r>
            </w:ins>
          </w:p>
          <w:p w14:paraId="3730C6AA" w14:textId="77777777" w:rsidR="00DB5138" w:rsidRPr="004173DA" w:rsidRDefault="00DB5138" w:rsidP="00DB5138">
            <w:pPr>
              <w:pStyle w:val="ListParagraph"/>
              <w:numPr>
                <w:ilvl w:val="0"/>
                <w:numId w:val="59"/>
              </w:numPr>
              <w:spacing w:before="0" w:after="160" w:line="259" w:lineRule="auto"/>
              <w:rPr>
                <w:ins w:id="2462" w:author="Simpson, Cathryn Leann. (IVV-CD4)[TMC Technologies]" w:date="2022-06-21T17:36:00Z"/>
                <w:rFonts w:cs="Times New Roman"/>
                <w:szCs w:val="24"/>
              </w:rPr>
            </w:pPr>
            <w:ins w:id="2463" w:author="Simpson, Cathryn Leann. (IVV-CD4)[TMC Technologies]" w:date="2022-06-21T17:36:00Z">
              <w:r w:rsidRPr="004173DA">
                <w:rPr>
                  <w:rFonts w:cs="Times New Roman"/>
                  <w:szCs w:val="24"/>
                </w:rPr>
                <w:t>Failure of flight software to correctly initiate proper transition mode</w:t>
              </w:r>
            </w:ins>
          </w:p>
          <w:p w14:paraId="65422DD0" w14:textId="77777777" w:rsidR="00DB5138" w:rsidRPr="004173DA" w:rsidRDefault="00DB5138" w:rsidP="00DB5138">
            <w:pPr>
              <w:pStyle w:val="ListParagraph"/>
              <w:numPr>
                <w:ilvl w:val="0"/>
                <w:numId w:val="59"/>
              </w:numPr>
              <w:spacing w:before="0" w:after="0"/>
              <w:rPr>
                <w:ins w:id="2464" w:author="Simpson, Cathryn Leann. (IVV-CD4)[TMC Technologies]" w:date="2022-06-21T17:36:00Z"/>
                <w:rFonts w:cs="Times New Roman"/>
                <w:szCs w:val="24"/>
              </w:rPr>
            </w:pPr>
            <w:ins w:id="2465" w:author="Simpson, Cathryn Leann. (IVV-CD4)[TMC Technologies]" w:date="2022-06-21T17:36:00Z">
              <w:r w:rsidRPr="004173DA">
                <w:rPr>
                  <w:rFonts w:cs="Times New Roman"/>
                  <w:bCs/>
                  <w:szCs w:val="24"/>
                </w:rPr>
                <w:t>S</w:t>
              </w:r>
              <w:r w:rsidRPr="004173DA">
                <w:rPr>
                  <w:rFonts w:cs="Times New Roman"/>
                  <w:szCs w:val="24"/>
                </w:rPr>
                <w:t>oftware state transition error</w:t>
              </w:r>
            </w:ins>
          </w:p>
          <w:p w14:paraId="36E47E66" w14:textId="5714ABB4" w:rsidR="00DB5138" w:rsidRPr="004173DA" w:rsidRDefault="00DB5138" w:rsidP="00DB5138">
            <w:pPr>
              <w:pStyle w:val="ListParagraph"/>
              <w:numPr>
                <w:ilvl w:val="0"/>
                <w:numId w:val="59"/>
              </w:numPr>
              <w:spacing w:before="0" w:after="0"/>
              <w:rPr>
                <w:ins w:id="2466" w:author="Simpson, Cathryn Leann. (IVV-CD4)[TMC Technologies]" w:date="2022-06-21T17:36:00Z"/>
                <w:rFonts w:cs="Times New Roman"/>
                <w:szCs w:val="24"/>
              </w:rPr>
            </w:pPr>
            <w:ins w:id="2467" w:author="Simpson, Cathryn Leann. (IVV-CD4)[TMC Technologies]" w:date="2022-06-21T17:36:00Z">
              <w:r w:rsidRPr="004173DA">
                <w:rPr>
                  <w:rFonts w:cs="Times New Roman"/>
                  <w:bCs/>
                  <w:szCs w:val="24"/>
                </w:rPr>
                <w:t>Software t</w:t>
              </w:r>
              <w:r w:rsidRPr="004173DA">
                <w:rPr>
                  <w:rFonts w:cs="Times New Roman"/>
                  <w:szCs w:val="24"/>
                </w:rPr>
                <w:t>ermination is an unknown state</w:t>
              </w:r>
            </w:ins>
          </w:p>
          <w:p w14:paraId="76D1CFDD" w14:textId="51C2EFBA" w:rsidR="00DB5138" w:rsidRPr="004173DA" w:rsidRDefault="00DB5138" w:rsidP="00DB5138">
            <w:pPr>
              <w:pStyle w:val="ListParagraph"/>
              <w:numPr>
                <w:ilvl w:val="0"/>
                <w:numId w:val="59"/>
              </w:numPr>
              <w:spacing w:before="0" w:after="0"/>
              <w:rPr>
                <w:rFonts w:cs="Times New Roman"/>
                <w:szCs w:val="24"/>
              </w:rPr>
            </w:pPr>
            <w:ins w:id="2468" w:author="Simpson, Cathryn Leann. (IVV-CD4)[TMC Technologies]" w:date="2022-06-21T17:36:00Z">
              <w:r w:rsidRPr="004173DA">
                <w:rPr>
                  <w:rFonts w:cs="Times New Roman"/>
                  <w:szCs w:val="24"/>
                </w:rPr>
                <w:t xml:space="preserve">Errors in the software data dictionary values </w:t>
              </w:r>
            </w:ins>
          </w:p>
        </w:tc>
      </w:tr>
      <w:tr w:rsidR="00DB5138" w:rsidRPr="00A10B85" w14:paraId="4383A81B" w14:textId="77777777" w:rsidTr="004173DA">
        <w:tc>
          <w:tcPr>
            <w:tcW w:w="2285" w:type="dxa"/>
          </w:tcPr>
          <w:p w14:paraId="75925231" w14:textId="7FE75105" w:rsidR="00DB5138" w:rsidRPr="004173DA" w:rsidRDefault="00734E47" w:rsidP="00DE1100">
            <w:pPr>
              <w:spacing w:before="0" w:after="0"/>
              <w:rPr>
                <w:ins w:id="2469" w:author="Simpson, Cathryn Leann. (IVV-CD4)[TMC Technologies]" w:date="2022-06-21T17:36:00Z"/>
                <w:rFonts w:cs="Times New Roman"/>
                <w:szCs w:val="24"/>
              </w:rPr>
            </w:pPr>
            <w:del w:id="2470" w:author="Simpson, Cathryn Leann. (IVV-CD4)[TMC Technologies]" w:date="2022-06-21T17:36:00Z">
              <w:r>
                <w:rPr>
                  <w:rFonts w:cs="Times New Roman"/>
                </w:rPr>
                <w:lastRenderedPageBreak/>
                <w:delText>Security</w:delText>
              </w:r>
            </w:del>
            <w:ins w:id="2471" w:author="Simpson, Cathryn Leann. (IVV-CD4)[TMC Technologies]" w:date="2022-06-21T17:36:00Z">
              <w:r w:rsidR="00DB5138" w:rsidRPr="004173DA">
                <w:rPr>
                  <w:rFonts w:cs="Times New Roman"/>
                  <w:szCs w:val="24"/>
                </w:rPr>
                <w:t xml:space="preserve">Human-machine interface errors </w:t>
              </w:r>
            </w:ins>
          </w:p>
          <w:p w14:paraId="09680C5A" w14:textId="77777777" w:rsidR="00DB5138" w:rsidRPr="004173DA" w:rsidRDefault="00DB5138" w:rsidP="00DE1100">
            <w:pPr>
              <w:spacing w:before="0" w:after="0"/>
              <w:rPr>
                <w:ins w:id="2472" w:author="Simpson, Cathryn Leann. (IVV-CD4)[TMC Technologies]" w:date="2022-06-21T17:36:00Z"/>
                <w:rFonts w:cs="Times New Roman"/>
                <w:szCs w:val="24"/>
              </w:rPr>
            </w:pPr>
          </w:p>
          <w:p w14:paraId="77AE978F" w14:textId="77777777" w:rsidR="00DB5138" w:rsidRPr="004173DA" w:rsidDel="00F03E7F" w:rsidRDefault="00DB5138" w:rsidP="00DE1100">
            <w:pPr>
              <w:spacing w:before="0" w:after="0"/>
              <w:rPr>
                <w:rFonts w:cs="Times New Roman"/>
                <w:szCs w:val="24"/>
              </w:rPr>
            </w:pPr>
          </w:p>
        </w:tc>
        <w:tc>
          <w:tcPr>
            <w:tcW w:w="4532" w:type="dxa"/>
            <w:cellDel w:id="2473" w:author="Simpson, Cathryn Leann. (IVV-CD4)[TMC Technologies]" w:date="2022-06-21T17:36:00Z"/>
          </w:tcPr>
          <w:p w14:paraId="41A04D4F" w14:textId="77777777" w:rsidR="00734E47" w:rsidRDefault="00734E47" w:rsidP="00A15F58">
            <w:pPr>
              <w:pStyle w:val="ListParagraph"/>
              <w:numPr>
                <w:ilvl w:val="0"/>
                <w:numId w:val="34"/>
              </w:numPr>
              <w:spacing w:before="0" w:after="0"/>
              <w:contextualSpacing w:val="0"/>
              <w:rPr>
                <w:del w:id="2474" w:author="Simpson, Cathryn Leann. (IVV-CD4)[TMC Technologies]" w:date="2022-06-21T17:36:00Z"/>
                <w:rFonts w:cs="Times New Roman"/>
              </w:rPr>
            </w:pPr>
            <w:del w:id="2475" w:author="Simpson, Cathryn Leann. (IVV-CD4)[TMC Technologies]" w:date="2022-06-21T17:36:00Z">
              <w:r>
                <w:rPr>
                  <w:rFonts w:cs="Times New Roman"/>
                </w:rPr>
                <w:delText>Denial/Interruption of Service</w:delText>
              </w:r>
            </w:del>
          </w:p>
          <w:p w14:paraId="41A04D50" w14:textId="77777777" w:rsidR="00734E47" w:rsidRDefault="00734E47" w:rsidP="00A15F58">
            <w:pPr>
              <w:pStyle w:val="ListParagraph"/>
              <w:numPr>
                <w:ilvl w:val="0"/>
                <w:numId w:val="34"/>
              </w:numPr>
              <w:spacing w:before="0" w:after="0"/>
              <w:contextualSpacing w:val="0"/>
              <w:rPr>
                <w:del w:id="2476" w:author="Simpson, Cathryn Leann. (IVV-CD4)[TMC Technologies]" w:date="2022-06-21T17:36:00Z"/>
                <w:rFonts w:cs="Times New Roman"/>
              </w:rPr>
            </w:pPr>
            <w:del w:id="2477" w:author="Simpson, Cathryn Leann. (IVV-CD4)[TMC Technologies]" w:date="2022-06-21T17:36:00Z">
              <w:r>
                <w:rPr>
                  <w:rFonts w:cs="Times New Roman"/>
                </w:rPr>
                <w:delText>Spoofed/Jammed inputs</w:delText>
              </w:r>
            </w:del>
          </w:p>
          <w:p w14:paraId="41A04D51" w14:textId="77777777" w:rsidR="00734E47" w:rsidRDefault="009156B8" w:rsidP="00A15F58">
            <w:pPr>
              <w:pStyle w:val="ListParagraph"/>
              <w:numPr>
                <w:ilvl w:val="0"/>
                <w:numId w:val="34"/>
              </w:numPr>
              <w:spacing w:before="0" w:after="0"/>
              <w:contextualSpacing w:val="0"/>
              <w:rPr>
                <w:rFonts w:cs="Times New Roman"/>
              </w:rPr>
            </w:pPr>
            <w:del w:id="2478" w:author="Simpson, Cathryn Leann. (IVV-CD4)[TMC Technologies]" w:date="2022-06-21T17:36:00Z">
              <w:r w:rsidRPr="009156B8">
                <w:rPr>
                  <w:rFonts w:cs="Times New Roman"/>
                </w:rPr>
                <w:delText xml:space="preserve">An </w:delText>
              </w:r>
              <w:r w:rsidR="00C5441A">
                <w:rPr>
                  <w:rFonts w:cs="Times New Roman"/>
                </w:rPr>
                <w:delText>un</w:delText>
              </w:r>
              <w:r w:rsidRPr="009156B8">
                <w:rPr>
                  <w:rFonts w:cs="Times New Roman"/>
                </w:rPr>
                <w:delText>authorized input/access</w:delText>
              </w:r>
            </w:del>
          </w:p>
        </w:tc>
        <w:tc>
          <w:tcPr>
            <w:tcW w:w="7250" w:type="dxa"/>
            <w:gridSpan w:val="3"/>
          </w:tcPr>
          <w:p w14:paraId="7FF931FF" w14:textId="45FC1BE4" w:rsidR="00DB5138" w:rsidRPr="004173DA" w:rsidRDefault="00DB5138" w:rsidP="00DB5138">
            <w:pPr>
              <w:pStyle w:val="ListParagraph"/>
              <w:numPr>
                <w:ilvl w:val="0"/>
                <w:numId w:val="64"/>
              </w:numPr>
              <w:spacing w:before="0" w:after="0"/>
              <w:contextualSpacing w:val="0"/>
              <w:rPr>
                <w:ins w:id="2479" w:author="Simpson, Cathryn Leann. (IVV-CD4)[TMC Technologies]" w:date="2022-06-21T17:36:00Z"/>
                <w:rFonts w:cs="Times New Roman"/>
                <w:szCs w:val="24"/>
              </w:rPr>
            </w:pPr>
            <w:ins w:id="2480" w:author="Simpson, Cathryn Leann. (IVV-CD4)[TMC Technologies]" w:date="2022-06-21T17:36:00Z">
              <w:r w:rsidRPr="004173DA">
                <w:rPr>
                  <w:rFonts w:cs="Times New Roman"/>
                  <w:szCs w:val="24"/>
                </w:rPr>
                <w:t xml:space="preserve">Incorrect </w:t>
              </w:r>
              <w:r w:rsidR="00B635CD">
                <w:rPr>
                  <w:rFonts w:cs="Times New Roman"/>
                  <w:szCs w:val="24"/>
                </w:rPr>
                <w:t>d</w:t>
              </w:r>
              <w:r w:rsidRPr="004173DA">
                <w:rPr>
                  <w:rFonts w:cs="Times New Roman"/>
                  <w:szCs w:val="24"/>
                </w:rPr>
                <w:t>ata (unit conversion, incorrect variable type)</w:t>
              </w:r>
            </w:ins>
          </w:p>
          <w:p w14:paraId="15FFF6F4" w14:textId="367FE13C" w:rsidR="00DB5138" w:rsidRPr="004173DA" w:rsidRDefault="00DB5138" w:rsidP="00DB5138">
            <w:pPr>
              <w:pStyle w:val="ListParagraph"/>
              <w:numPr>
                <w:ilvl w:val="0"/>
                <w:numId w:val="64"/>
              </w:numPr>
              <w:spacing w:before="0" w:after="0"/>
              <w:contextualSpacing w:val="0"/>
              <w:rPr>
                <w:ins w:id="2481" w:author="Simpson, Cathryn Leann. (IVV-CD4)[TMC Technologies]" w:date="2022-06-21T17:36:00Z"/>
                <w:rFonts w:cs="Times New Roman"/>
                <w:szCs w:val="24"/>
              </w:rPr>
            </w:pPr>
            <w:ins w:id="2482" w:author="Simpson, Cathryn Leann. (IVV-CD4)[TMC Technologies]" w:date="2022-06-21T17:36:00Z">
              <w:r w:rsidRPr="004173DA">
                <w:rPr>
                  <w:rFonts w:cs="Times New Roman"/>
                  <w:szCs w:val="24"/>
                </w:rPr>
                <w:t xml:space="preserve">Stale </w:t>
              </w:r>
              <w:r w:rsidR="00AB3BDF">
                <w:rPr>
                  <w:rFonts w:cs="Times New Roman"/>
                  <w:szCs w:val="24"/>
                </w:rPr>
                <w:t>d</w:t>
              </w:r>
              <w:r w:rsidRPr="004173DA">
                <w:rPr>
                  <w:rFonts w:cs="Times New Roman"/>
                  <w:szCs w:val="24"/>
                </w:rPr>
                <w:t xml:space="preserve">ata </w:t>
              </w:r>
            </w:ins>
          </w:p>
          <w:p w14:paraId="17B1B719" w14:textId="0BC2E6B1" w:rsidR="00DB5138" w:rsidRPr="004173DA" w:rsidRDefault="00DB5138" w:rsidP="00DB5138">
            <w:pPr>
              <w:pStyle w:val="ListParagraph"/>
              <w:numPr>
                <w:ilvl w:val="0"/>
                <w:numId w:val="64"/>
              </w:numPr>
              <w:spacing w:before="0" w:after="160" w:line="259" w:lineRule="auto"/>
              <w:rPr>
                <w:ins w:id="2483" w:author="Simpson, Cathryn Leann. (IVV-CD4)[TMC Technologies]" w:date="2022-06-21T17:36:00Z"/>
                <w:rFonts w:cs="Times New Roman"/>
                <w:szCs w:val="24"/>
              </w:rPr>
            </w:pPr>
            <w:ins w:id="2484" w:author="Simpson, Cathryn Leann. (IVV-CD4)[TMC Technologies]" w:date="2022-06-21T17:36:00Z">
              <w:r w:rsidRPr="004173DA">
                <w:rPr>
                  <w:rFonts w:cs="Times New Roman"/>
                  <w:szCs w:val="24"/>
                </w:rPr>
                <w:t xml:space="preserve">Poor design of </w:t>
              </w:r>
              <w:r w:rsidR="00AB3BDF">
                <w:rPr>
                  <w:rFonts w:cs="Times New Roman"/>
                  <w:szCs w:val="24"/>
                </w:rPr>
                <w:t>h</w:t>
              </w:r>
              <w:r w:rsidRPr="004173DA">
                <w:rPr>
                  <w:rFonts w:cs="Times New Roman"/>
                  <w:szCs w:val="24"/>
                </w:rPr>
                <w:t xml:space="preserve">uman </w:t>
              </w:r>
              <w:r w:rsidR="00AB3BDF">
                <w:rPr>
                  <w:rFonts w:cs="Times New Roman"/>
                  <w:szCs w:val="24"/>
                </w:rPr>
                <w:t>m</w:t>
              </w:r>
              <w:r w:rsidRPr="004173DA">
                <w:rPr>
                  <w:rFonts w:cs="Times New Roman"/>
                  <w:szCs w:val="24"/>
                </w:rPr>
                <w:t xml:space="preserve">achine </w:t>
              </w:r>
              <w:r w:rsidR="00AB3BDF">
                <w:rPr>
                  <w:rFonts w:cs="Times New Roman"/>
                  <w:szCs w:val="24"/>
                </w:rPr>
                <w:t>i</w:t>
              </w:r>
              <w:r w:rsidRPr="004173DA">
                <w:rPr>
                  <w:rFonts w:cs="Times New Roman"/>
                  <w:szCs w:val="24"/>
                </w:rPr>
                <w:t>nterface</w:t>
              </w:r>
            </w:ins>
          </w:p>
          <w:p w14:paraId="533F4A82" w14:textId="77777777" w:rsidR="00DB5138" w:rsidRPr="004173DA" w:rsidRDefault="00DB5138" w:rsidP="00DB5138">
            <w:pPr>
              <w:pStyle w:val="ListParagraph"/>
              <w:numPr>
                <w:ilvl w:val="0"/>
                <w:numId w:val="64"/>
              </w:numPr>
              <w:spacing w:before="0" w:after="0"/>
              <w:contextualSpacing w:val="0"/>
              <w:rPr>
                <w:ins w:id="2485" w:author="Simpson, Cathryn Leann. (IVV-CD4)[TMC Technologies]" w:date="2022-06-21T17:36:00Z"/>
                <w:rFonts w:cs="Times New Roman"/>
                <w:szCs w:val="24"/>
              </w:rPr>
            </w:pPr>
            <w:ins w:id="2486" w:author="Simpson, Cathryn Leann. (IVV-CD4)[TMC Technologies]" w:date="2022-06-21T17:36:00Z">
              <w:r w:rsidRPr="004173DA">
                <w:rPr>
                  <w:rFonts w:cs="Times New Roman"/>
                  <w:szCs w:val="24"/>
                </w:rPr>
                <w:t>Too much, too little, incorrect data displayed</w:t>
              </w:r>
            </w:ins>
          </w:p>
          <w:p w14:paraId="3E1A4095" w14:textId="77777777" w:rsidR="00DB5138" w:rsidRPr="004173DA" w:rsidRDefault="00DB5138" w:rsidP="00DB5138">
            <w:pPr>
              <w:pStyle w:val="ListParagraph"/>
              <w:numPr>
                <w:ilvl w:val="0"/>
                <w:numId w:val="64"/>
              </w:numPr>
              <w:spacing w:before="0" w:after="0"/>
              <w:contextualSpacing w:val="0"/>
              <w:rPr>
                <w:moveTo w:id="2487" w:author="Simpson, Cathryn Leann. (IVV-CD4)[TMC Technologies]" w:date="2022-06-21T17:36:00Z"/>
                <w:rFonts w:cs="Times New Roman"/>
                <w:szCs w:val="24"/>
              </w:rPr>
            </w:pPr>
            <w:moveToRangeStart w:id="2488" w:author="Simpson, Cathryn Leann. (IVV-CD4)[TMC Technologies]" w:date="2022-06-21T17:36:00Z" w:name="move106725410"/>
            <w:moveTo w:id="2489" w:author="Simpson, Cathryn Leann. (IVV-CD4)[TMC Technologies]" w:date="2022-06-21T17:36:00Z">
              <w:r w:rsidRPr="004173DA">
                <w:rPr>
                  <w:rFonts w:cs="Times New Roman"/>
                  <w:szCs w:val="24"/>
                </w:rPr>
                <w:t xml:space="preserve">Ambiguous or incorrect messages </w:t>
              </w:r>
            </w:moveTo>
          </w:p>
          <w:p w14:paraId="2ED28BDD" w14:textId="77777777" w:rsidR="00141872" w:rsidRDefault="00DB5138" w:rsidP="004F4335">
            <w:pPr>
              <w:pStyle w:val="ListParagraph"/>
              <w:numPr>
                <w:ilvl w:val="2"/>
                <w:numId w:val="53"/>
              </w:numPr>
              <w:spacing w:before="0" w:after="0"/>
              <w:ind w:left="360"/>
              <w:rPr>
                <w:del w:id="2490" w:author="Simpson, Cathryn Leann. (IVV-CD4)[TMC Technologies]" w:date="2022-06-21T17:36:00Z"/>
                <w:rFonts w:cs="Times New Roman"/>
              </w:rPr>
            </w:pPr>
            <w:moveTo w:id="2491" w:author="Simpson, Cathryn Leann. (IVV-CD4)[TMC Technologies]" w:date="2022-06-21T17:36:00Z">
              <w:r w:rsidRPr="004173DA">
                <w:rPr>
                  <w:rFonts w:cs="Times New Roman"/>
                  <w:szCs w:val="24"/>
                </w:rPr>
                <w:t>User display locks up/fails</w:t>
              </w:r>
            </w:moveTo>
            <w:moveToRangeEnd w:id="2488"/>
            <w:del w:id="2492" w:author="Simpson, Cathryn Leann. (IVV-CD4)[TMC Technologies]" w:date="2022-06-21T17:36:00Z">
              <w:r w:rsidR="008E5C4F" w:rsidRPr="009330E5">
                <w:rPr>
                  <w:rFonts w:cs="Times New Roman"/>
                </w:rPr>
                <w:delText>Message filtering to detect spoofing</w:delText>
              </w:r>
            </w:del>
          </w:p>
          <w:p w14:paraId="102C686D" w14:textId="5E4C5A5A" w:rsidR="00DB5138" w:rsidRPr="004173DA" w:rsidRDefault="00A5566B" w:rsidP="00DB5138">
            <w:pPr>
              <w:pStyle w:val="ListParagraph"/>
              <w:numPr>
                <w:ilvl w:val="0"/>
                <w:numId w:val="64"/>
              </w:numPr>
              <w:spacing w:before="0" w:after="0"/>
              <w:contextualSpacing w:val="0"/>
              <w:rPr>
                <w:ins w:id="2493" w:author="Simpson, Cathryn Leann. (IVV-CD4)[TMC Technologies]" w:date="2022-06-21T17:36:00Z"/>
                <w:rFonts w:cs="Times New Roman"/>
                <w:szCs w:val="24"/>
              </w:rPr>
            </w:pPr>
            <w:del w:id="2494" w:author="Simpson, Cathryn Leann. (IVV-CD4)[TMC Technologies]" w:date="2022-06-21T17:36:00Z">
              <w:r>
                <w:delText>E</w:delText>
              </w:r>
              <w:r w:rsidR="009156B8" w:rsidRPr="009156B8">
                <w:delText>nsure</w:delText>
              </w:r>
            </w:del>
          </w:p>
          <w:p w14:paraId="12AEDE57" w14:textId="323309F6" w:rsidR="00DB5138" w:rsidRPr="004173DA" w:rsidRDefault="00DB5138" w:rsidP="00DB5138">
            <w:pPr>
              <w:pStyle w:val="ListParagraph"/>
              <w:numPr>
                <w:ilvl w:val="0"/>
                <w:numId w:val="64"/>
              </w:numPr>
              <w:spacing w:before="0" w:after="0"/>
              <w:contextualSpacing w:val="0"/>
              <w:rPr>
                <w:ins w:id="2495" w:author="Simpson, Cathryn Leann. (IVV-CD4)[TMC Technologies]" w:date="2022-06-21T17:36:00Z"/>
                <w:rFonts w:cs="Times New Roman"/>
                <w:szCs w:val="24"/>
              </w:rPr>
            </w:pPr>
            <w:ins w:id="2496" w:author="Simpson, Cathryn Leann. (IVV-CD4)[TMC Technologies]" w:date="2022-06-21T17:36:00Z">
              <w:r w:rsidRPr="004173DA">
                <w:rPr>
                  <w:rFonts w:cs="Times New Roman"/>
                  <w:szCs w:val="24"/>
                </w:rPr>
                <w:t>Missing</w:t>
              </w:r>
            </w:ins>
            <w:r w:rsidRPr="004173DA">
              <w:rPr>
                <w:rFonts w:cs="Times New Roman"/>
                <w:szCs w:val="24"/>
              </w:rPr>
              <w:t xml:space="preserve"> software </w:t>
            </w:r>
            <w:del w:id="2497" w:author="Simpson, Cathryn Leann. (IVV-CD4)[TMC Technologies]" w:date="2022-06-21T17:36:00Z">
              <w:r w:rsidR="009156B8" w:rsidRPr="009156B8">
                <w:delText>ha</w:delText>
              </w:r>
              <w:r w:rsidR="005B3D64">
                <w:delText>s</w:delText>
              </w:r>
              <w:r w:rsidR="009156B8" w:rsidRPr="009156B8">
                <w:delText xml:space="preserve"> data source validation checking</w:delText>
              </w:r>
            </w:del>
            <w:ins w:id="2498" w:author="Simpson, Cathryn Leann. (IVV-CD4)[TMC Technologies]" w:date="2022-06-21T17:36:00Z">
              <w:r w:rsidRPr="004173DA">
                <w:rPr>
                  <w:rFonts w:cs="Times New Roman"/>
                  <w:szCs w:val="24"/>
                </w:rPr>
                <w:t>error handling</w:t>
              </w:r>
            </w:ins>
          </w:p>
          <w:p w14:paraId="455A9CDC" w14:textId="49C78856" w:rsidR="00DB5138" w:rsidRPr="004173DA" w:rsidRDefault="00DB5138" w:rsidP="00DB5138">
            <w:pPr>
              <w:pStyle w:val="ListParagraph"/>
              <w:numPr>
                <w:ilvl w:val="0"/>
                <w:numId w:val="64"/>
              </w:numPr>
              <w:spacing w:before="0" w:after="0"/>
              <w:contextualSpacing w:val="0"/>
              <w:rPr>
                <w:ins w:id="2499" w:author="Simpson, Cathryn Leann. (IVV-CD4)[TMC Technologies]" w:date="2022-06-21T17:36:00Z"/>
                <w:rFonts w:cs="Times New Roman"/>
                <w:szCs w:val="24"/>
              </w:rPr>
            </w:pPr>
            <w:ins w:id="2500" w:author="Simpson, Cathryn Leann. (IVV-CD4)[TMC Technologies]" w:date="2022-06-21T17:36:00Z">
              <w:r w:rsidRPr="004173DA">
                <w:rPr>
                  <w:rFonts w:eastAsia="Times New Roman" w:cs="Times New Roman"/>
                  <w:szCs w:val="24"/>
                </w:rPr>
                <w:t>Unsolicited command (</w:t>
              </w:r>
              <w:r w:rsidR="00AB3BDF">
                <w:rPr>
                  <w:rFonts w:eastAsia="Times New Roman" w:cs="Times New Roman"/>
                  <w:szCs w:val="24"/>
                </w:rPr>
                <w:t>c</w:t>
              </w:r>
              <w:r w:rsidRPr="004173DA">
                <w:rPr>
                  <w:rFonts w:eastAsia="Times New Roman" w:cs="Times New Roman"/>
                  <w:szCs w:val="24"/>
                </w:rPr>
                <w:t>ommand issued inadvertently, cybersecurity issue</w:t>
              </w:r>
              <w:r w:rsidR="00A60792">
                <w:rPr>
                  <w:rFonts w:eastAsia="Times New Roman" w:cs="Times New Roman"/>
                  <w:szCs w:val="24"/>
                </w:rPr>
                <w:t>,</w:t>
              </w:r>
              <w:r w:rsidRPr="004173DA">
                <w:rPr>
                  <w:rFonts w:eastAsia="Times New Roman" w:cs="Times New Roman"/>
                  <w:szCs w:val="24"/>
                </w:rPr>
                <w:t xml:space="preserve"> or without cause)</w:t>
              </w:r>
            </w:ins>
          </w:p>
          <w:p w14:paraId="40408C86" w14:textId="39F056CD" w:rsidR="00DB5138" w:rsidRPr="004173DA" w:rsidRDefault="00DB5138" w:rsidP="00DB5138">
            <w:pPr>
              <w:pStyle w:val="ListParagraph"/>
              <w:numPr>
                <w:ilvl w:val="0"/>
                <w:numId w:val="64"/>
              </w:numPr>
              <w:spacing w:before="0" w:after="0"/>
              <w:contextualSpacing w:val="0"/>
              <w:rPr>
                <w:ins w:id="2501" w:author="Simpson, Cathryn Leann. (IVV-CD4)[TMC Technologies]" w:date="2022-06-21T17:36:00Z"/>
                <w:rFonts w:cs="Times New Roman"/>
                <w:szCs w:val="24"/>
              </w:rPr>
            </w:pPr>
            <w:ins w:id="2502" w:author="Simpson, Cathryn Leann. (IVV-CD4)[TMC Technologies]" w:date="2022-06-21T17:36:00Z">
              <w:r w:rsidRPr="004173DA">
                <w:rPr>
                  <w:rFonts w:eastAsia="Times New Roman" w:cs="Times New Roman"/>
                  <w:szCs w:val="24"/>
                </w:rPr>
                <w:t xml:space="preserve">Wrong </w:t>
              </w:r>
              <w:r w:rsidR="00AB3BDF">
                <w:rPr>
                  <w:rFonts w:eastAsia="Times New Roman" w:cs="Times New Roman"/>
                  <w:szCs w:val="24"/>
                </w:rPr>
                <w:t>c</w:t>
              </w:r>
              <w:r w:rsidRPr="004173DA">
                <w:rPr>
                  <w:rFonts w:eastAsia="Times New Roman" w:cs="Times New Roman"/>
                  <w:szCs w:val="24"/>
                </w:rPr>
                <w:t xml:space="preserve">ommand or a </w:t>
              </w:r>
              <w:r w:rsidR="00AB3BDF">
                <w:rPr>
                  <w:rFonts w:eastAsia="Times New Roman" w:cs="Times New Roman"/>
                  <w:szCs w:val="24"/>
                </w:rPr>
                <w:t>m</w:t>
              </w:r>
              <w:r w:rsidRPr="004173DA">
                <w:rPr>
                  <w:rFonts w:eastAsia="Times New Roman" w:cs="Times New Roman"/>
                  <w:szCs w:val="24"/>
                </w:rPr>
                <w:t xml:space="preserve">iscalculated </w:t>
              </w:r>
              <w:r w:rsidR="00AB3BDF">
                <w:rPr>
                  <w:rFonts w:eastAsia="Times New Roman" w:cs="Times New Roman"/>
                  <w:szCs w:val="24"/>
                </w:rPr>
                <w:t>c</w:t>
              </w:r>
              <w:r w:rsidRPr="004173DA">
                <w:rPr>
                  <w:rFonts w:eastAsia="Times New Roman" w:cs="Times New Roman"/>
                  <w:szCs w:val="24"/>
                </w:rPr>
                <w:t xml:space="preserve">ommand </w:t>
              </w:r>
              <w:r w:rsidR="008A07B0">
                <w:rPr>
                  <w:rFonts w:eastAsia="Times New Roman" w:cs="Times New Roman"/>
                  <w:szCs w:val="24"/>
                </w:rPr>
                <w:t>s</w:t>
              </w:r>
              <w:r w:rsidRPr="004173DA">
                <w:rPr>
                  <w:rFonts w:eastAsia="Times New Roman" w:cs="Times New Roman"/>
                  <w:szCs w:val="24"/>
                </w:rPr>
                <w:t>ent</w:t>
              </w:r>
            </w:ins>
          </w:p>
          <w:p w14:paraId="4CCD5100" w14:textId="06C61C18" w:rsidR="00964F93" w:rsidRDefault="00964F93" w:rsidP="00DB5138">
            <w:pPr>
              <w:pStyle w:val="ListParagraph"/>
              <w:numPr>
                <w:ilvl w:val="0"/>
                <w:numId w:val="64"/>
              </w:numPr>
              <w:spacing w:before="0" w:after="160" w:line="259" w:lineRule="auto"/>
              <w:rPr>
                <w:ins w:id="2503" w:author="Simpson, Cathryn Leann. (IVV-CD4)[TMC Technologies]" w:date="2022-06-21T17:36:00Z"/>
                <w:rFonts w:cs="Times New Roman"/>
                <w:szCs w:val="24"/>
              </w:rPr>
            </w:pPr>
            <w:ins w:id="2504" w:author="Simpson, Cathryn Leann. (IVV-CD4)[TMC Technologies]" w:date="2022-06-21T17:36:00Z">
              <w:r w:rsidRPr="00964F93">
                <w:rPr>
                  <w:rFonts w:cs="Times New Roman"/>
                  <w:szCs w:val="24"/>
                </w:rPr>
                <w:t xml:space="preserve">Failure to display information or messages to </w:t>
              </w:r>
              <w:r w:rsidR="00A60792">
                <w:rPr>
                  <w:rFonts w:cs="Times New Roman"/>
                  <w:szCs w:val="24"/>
                </w:rPr>
                <w:t xml:space="preserve">a </w:t>
              </w:r>
              <w:r w:rsidRPr="00964F93">
                <w:rPr>
                  <w:rFonts w:cs="Times New Roman"/>
                  <w:szCs w:val="24"/>
                </w:rPr>
                <w:t>user</w:t>
              </w:r>
            </w:ins>
          </w:p>
          <w:p w14:paraId="4F22C05A" w14:textId="61B08AE5" w:rsidR="00DB5138" w:rsidRPr="004173DA" w:rsidRDefault="00DB5138" w:rsidP="00DB5138">
            <w:pPr>
              <w:pStyle w:val="ListParagraph"/>
              <w:numPr>
                <w:ilvl w:val="0"/>
                <w:numId w:val="64"/>
              </w:numPr>
              <w:spacing w:before="0" w:after="160" w:line="259" w:lineRule="auto"/>
              <w:rPr>
                <w:ins w:id="2505" w:author="Simpson, Cathryn Leann. (IVV-CD4)[TMC Technologies]" w:date="2022-06-21T17:36:00Z"/>
                <w:rFonts w:cs="Times New Roman"/>
                <w:szCs w:val="24"/>
              </w:rPr>
            </w:pPr>
            <w:ins w:id="2506" w:author="Simpson, Cathryn Leann. (IVV-CD4)[TMC Technologies]" w:date="2022-06-21T17:36:00Z">
              <w:r w:rsidRPr="004173DA">
                <w:rPr>
                  <w:rFonts w:cs="Times New Roman"/>
                  <w:szCs w:val="24"/>
                </w:rPr>
                <w:lastRenderedPageBreak/>
                <w:t>Display refresh rate leads to an incorrect operator response</w:t>
              </w:r>
            </w:ins>
          </w:p>
          <w:p w14:paraId="033A2B98" w14:textId="77777777" w:rsidR="00DB5138" w:rsidRPr="004173DA" w:rsidRDefault="00DB5138" w:rsidP="00DB5138">
            <w:pPr>
              <w:pStyle w:val="ListParagraph"/>
              <w:numPr>
                <w:ilvl w:val="0"/>
                <w:numId w:val="64"/>
              </w:numPr>
              <w:spacing w:before="0" w:after="0"/>
              <w:contextualSpacing w:val="0"/>
              <w:rPr>
                <w:ins w:id="2507" w:author="Simpson, Cathryn Leann. (IVV-CD4)[TMC Technologies]" w:date="2022-06-21T17:36:00Z"/>
                <w:rFonts w:cs="Times New Roman"/>
                <w:szCs w:val="24"/>
              </w:rPr>
            </w:pPr>
            <w:ins w:id="2508" w:author="Simpson, Cathryn Leann. (IVV-CD4)[TMC Technologies]" w:date="2022-06-21T17:36:00Z">
              <w:r w:rsidRPr="004173DA">
                <w:rPr>
                  <w:rFonts w:cs="Times New Roman"/>
                  <w:szCs w:val="24"/>
                </w:rPr>
                <w:t>Lack of ordering scheme for hazardous event queues (such as alerts) in the human-computer interface (i.e., priority versus time of arrival, for example, when an abort must go to the top of the queue)</w:t>
              </w:r>
            </w:ins>
          </w:p>
          <w:p w14:paraId="69A71319" w14:textId="77777777" w:rsidR="00DB5138" w:rsidRPr="004173DA" w:rsidRDefault="00DB5138" w:rsidP="00DB5138">
            <w:pPr>
              <w:pStyle w:val="ListParagraph"/>
              <w:numPr>
                <w:ilvl w:val="0"/>
                <w:numId w:val="64"/>
              </w:numPr>
              <w:spacing w:before="0" w:after="160" w:line="259" w:lineRule="auto"/>
              <w:rPr>
                <w:ins w:id="2509" w:author="Simpson, Cathryn Leann. (IVV-CD4)[TMC Technologies]" w:date="2022-06-21T17:36:00Z"/>
                <w:rFonts w:cs="Times New Roman"/>
                <w:szCs w:val="24"/>
              </w:rPr>
            </w:pPr>
            <w:ins w:id="2510" w:author="Simpson, Cathryn Leann. (IVV-CD4)[TMC Technologies]" w:date="2022-06-21T17:36:00Z">
              <w:r w:rsidRPr="004173DA">
                <w:rPr>
                  <w:rFonts w:cs="Times New Roman"/>
                  <w:szCs w:val="24"/>
                </w:rPr>
                <w:t>Incorrect labeling of operator controls in the human interface software</w:t>
              </w:r>
            </w:ins>
          </w:p>
          <w:p w14:paraId="49949EB8" w14:textId="77777777" w:rsidR="00DB5138" w:rsidRPr="004173DA" w:rsidRDefault="00DB5138" w:rsidP="00DB5138">
            <w:pPr>
              <w:pStyle w:val="ListParagraph"/>
              <w:numPr>
                <w:ilvl w:val="0"/>
                <w:numId w:val="64"/>
              </w:numPr>
              <w:spacing w:before="0" w:after="0"/>
              <w:contextualSpacing w:val="0"/>
              <w:rPr>
                <w:ins w:id="2511" w:author="Simpson, Cathryn Leann. (IVV-CD4)[TMC Technologies]" w:date="2022-06-21T17:36:00Z"/>
                <w:rFonts w:cs="Times New Roman"/>
                <w:szCs w:val="24"/>
              </w:rPr>
            </w:pPr>
            <w:ins w:id="2512" w:author="Simpson, Cathryn Leann. (IVV-CD4)[TMC Technologies]" w:date="2022-06-21T17:36:00Z">
              <w:r w:rsidRPr="004173DA">
                <w:rPr>
                  <w:rFonts w:cs="Times New Roman"/>
                  <w:szCs w:val="24"/>
                </w:rPr>
                <w:t xml:space="preserve">Failure to check for constraints in algorithms/specifications and valid boundaries </w:t>
              </w:r>
            </w:ins>
          </w:p>
          <w:p w14:paraId="6599D441" w14:textId="77777777" w:rsidR="00DB5138" w:rsidRPr="004173DA" w:rsidRDefault="00DB5138" w:rsidP="00DB5138">
            <w:pPr>
              <w:pStyle w:val="ListParagraph"/>
              <w:numPr>
                <w:ilvl w:val="0"/>
                <w:numId w:val="64"/>
              </w:numPr>
              <w:spacing w:before="0" w:after="160" w:line="259" w:lineRule="auto"/>
              <w:rPr>
                <w:ins w:id="2513" w:author="Simpson, Cathryn Leann. (IVV-CD4)[TMC Technologies]" w:date="2022-06-21T17:36:00Z"/>
                <w:rFonts w:cs="Times New Roman"/>
                <w:szCs w:val="24"/>
              </w:rPr>
            </w:pPr>
            <w:ins w:id="2514" w:author="Simpson, Cathryn Leann. (IVV-CD4)[TMC Technologies]" w:date="2022-06-21T17:36:00Z">
              <w:r w:rsidRPr="004173DA">
                <w:rPr>
                  <w:rFonts w:cs="Times New Roman"/>
                  <w:szCs w:val="24"/>
                </w:rPr>
                <w:t>Failure of human interface software to check operator inputs</w:t>
              </w:r>
            </w:ins>
          </w:p>
          <w:p w14:paraId="5970B287" w14:textId="77777777" w:rsidR="00DB5138" w:rsidRPr="004173DA" w:rsidRDefault="00DB5138" w:rsidP="00DB5138">
            <w:pPr>
              <w:pStyle w:val="ListParagraph"/>
              <w:numPr>
                <w:ilvl w:val="0"/>
                <w:numId w:val="64"/>
              </w:numPr>
              <w:spacing w:before="0" w:after="160" w:line="259" w:lineRule="auto"/>
              <w:rPr>
                <w:ins w:id="2515" w:author="Simpson, Cathryn Leann. (IVV-CD4)[TMC Technologies]" w:date="2022-06-21T17:36:00Z"/>
                <w:rFonts w:cs="Times New Roman"/>
                <w:szCs w:val="24"/>
              </w:rPr>
            </w:pPr>
            <w:ins w:id="2516" w:author="Simpson, Cathryn Leann. (IVV-CD4)[TMC Technologies]" w:date="2022-06-21T17:36:00Z">
              <w:r w:rsidRPr="004173DA">
                <w:rPr>
                  <w:rFonts w:cs="Times New Roman"/>
                  <w:szCs w:val="24"/>
                </w:rPr>
                <w:t>Failure to pass along information or messages</w:t>
              </w:r>
            </w:ins>
          </w:p>
          <w:p w14:paraId="173F6352" w14:textId="77777777" w:rsidR="00DB5138" w:rsidRPr="004173DA" w:rsidRDefault="00DB5138" w:rsidP="00DB5138">
            <w:pPr>
              <w:pStyle w:val="ListParagraph"/>
              <w:numPr>
                <w:ilvl w:val="0"/>
                <w:numId w:val="64"/>
              </w:numPr>
              <w:spacing w:before="0" w:after="0"/>
              <w:contextualSpacing w:val="0"/>
              <w:rPr>
                <w:ins w:id="2517" w:author="Simpson, Cathryn Leann. (IVV-CD4)[TMC Technologies]" w:date="2022-06-21T17:36:00Z"/>
                <w:rFonts w:cs="Times New Roman"/>
                <w:szCs w:val="24"/>
              </w:rPr>
            </w:pPr>
            <w:ins w:id="2518" w:author="Simpson, Cathryn Leann. (IVV-CD4)[TMC Technologies]" w:date="2022-06-21T17:36:00Z">
              <w:r w:rsidRPr="004173DA">
                <w:rPr>
                  <w:rFonts w:cs="Times New Roman"/>
                  <w:szCs w:val="24"/>
                </w:rPr>
                <w:t>Lack of ordering scheme for hazardous event queues (such as alerts) in the human-computer interface (i.e., priority versus time of arrival, for example, when an abort must go to the top of the queue)</w:t>
              </w:r>
            </w:ins>
          </w:p>
          <w:p w14:paraId="75D2020C" w14:textId="77777777" w:rsidR="00DB5138" w:rsidRPr="004173DA" w:rsidRDefault="00DB5138" w:rsidP="00DB5138">
            <w:pPr>
              <w:pStyle w:val="ListParagraph"/>
              <w:numPr>
                <w:ilvl w:val="0"/>
                <w:numId w:val="64"/>
              </w:numPr>
              <w:spacing w:before="0" w:after="0"/>
              <w:contextualSpacing w:val="0"/>
              <w:rPr>
                <w:ins w:id="2519" w:author="Simpson, Cathryn Leann. (IVV-CD4)[TMC Technologies]" w:date="2022-06-21T17:36:00Z"/>
                <w:rFonts w:cs="Times New Roman"/>
                <w:szCs w:val="24"/>
              </w:rPr>
            </w:pPr>
            <w:ins w:id="2520" w:author="Simpson, Cathryn Leann. (IVV-CD4)[TMC Technologies]" w:date="2022-06-21T17:36:00Z">
              <w:r w:rsidRPr="004173DA">
                <w:rPr>
                  <w:rFonts w:cs="Times New Roman"/>
                  <w:szCs w:val="24"/>
                </w:rPr>
                <w:t xml:space="preserve">No onscreen instructions </w:t>
              </w:r>
            </w:ins>
          </w:p>
          <w:p w14:paraId="14A58E95" w14:textId="77777777" w:rsidR="00DB5138" w:rsidRPr="004173DA" w:rsidRDefault="00DB5138" w:rsidP="00DB5138">
            <w:pPr>
              <w:pStyle w:val="ListParagraph"/>
              <w:numPr>
                <w:ilvl w:val="0"/>
                <w:numId w:val="64"/>
              </w:numPr>
              <w:spacing w:before="0" w:after="0"/>
              <w:contextualSpacing w:val="0"/>
              <w:rPr>
                <w:ins w:id="2521" w:author="Simpson, Cathryn Leann. (IVV-CD4)[TMC Technologies]" w:date="2022-06-21T17:36:00Z"/>
                <w:rFonts w:cs="Times New Roman"/>
                <w:szCs w:val="24"/>
              </w:rPr>
            </w:pPr>
            <w:ins w:id="2522" w:author="Simpson, Cathryn Leann. (IVV-CD4)[TMC Technologies]" w:date="2022-06-21T17:36:00Z">
              <w:r w:rsidRPr="004173DA">
                <w:rPr>
                  <w:rFonts w:cs="Times New Roman"/>
                  <w:szCs w:val="24"/>
                </w:rPr>
                <w:t>Undocumented</w:t>
              </w:r>
            </w:ins>
            <w:r w:rsidRPr="004173DA">
              <w:rPr>
                <w:rFonts w:cs="Times New Roman"/>
                <w:szCs w:val="24"/>
              </w:rPr>
              <w:t xml:space="preserve"> features</w:t>
            </w:r>
            <w:ins w:id="2523" w:author="Simpson, Cathryn Leann. (IVV-CD4)[TMC Technologies]" w:date="2022-06-21T17:36:00Z">
              <w:r w:rsidRPr="004173DA">
                <w:rPr>
                  <w:rFonts w:cs="Times New Roman"/>
                  <w:szCs w:val="24"/>
                </w:rPr>
                <w:t xml:space="preserve"> </w:t>
              </w:r>
            </w:ins>
          </w:p>
          <w:p w14:paraId="2E5BA64C" w14:textId="77777777" w:rsidR="00DB5138" w:rsidRPr="004173DA" w:rsidRDefault="00DB5138" w:rsidP="00DB5138">
            <w:pPr>
              <w:pStyle w:val="ListParagraph"/>
              <w:numPr>
                <w:ilvl w:val="0"/>
                <w:numId w:val="64"/>
              </w:numPr>
              <w:spacing w:before="0" w:after="0"/>
              <w:contextualSpacing w:val="0"/>
              <w:rPr>
                <w:ins w:id="2524" w:author="Simpson, Cathryn Leann. (IVV-CD4)[TMC Technologies]" w:date="2022-06-21T17:36:00Z"/>
                <w:rFonts w:cs="Times New Roman"/>
                <w:szCs w:val="24"/>
              </w:rPr>
            </w:pPr>
            <w:ins w:id="2525" w:author="Simpson, Cathryn Leann. (IVV-CD4)[TMC Technologies]" w:date="2022-06-21T17:36:00Z">
              <w:r w:rsidRPr="004173DA">
                <w:rPr>
                  <w:rFonts w:cs="Times New Roman"/>
                  <w:szCs w:val="24"/>
                </w:rPr>
                <w:t xml:space="preserve">States that appear impossible to exit </w:t>
              </w:r>
            </w:ins>
          </w:p>
          <w:p w14:paraId="0D0785FB" w14:textId="77777777" w:rsidR="00DB5138" w:rsidRPr="004173DA" w:rsidRDefault="00DB5138" w:rsidP="00DB5138">
            <w:pPr>
              <w:pStyle w:val="ListParagraph"/>
              <w:numPr>
                <w:ilvl w:val="0"/>
                <w:numId w:val="64"/>
              </w:numPr>
              <w:spacing w:before="0" w:after="0"/>
              <w:contextualSpacing w:val="0"/>
              <w:rPr>
                <w:ins w:id="2526" w:author="Simpson, Cathryn Leann. (IVV-CD4)[TMC Technologies]" w:date="2022-06-21T17:36:00Z"/>
                <w:rFonts w:cs="Times New Roman"/>
                <w:szCs w:val="24"/>
              </w:rPr>
            </w:pPr>
            <w:ins w:id="2527" w:author="Simpson, Cathryn Leann. (IVV-CD4)[TMC Technologies]" w:date="2022-06-21T17:36:00Z">
              <w:r w:rsidRPr="004173DA">
                <w:rPr>
                  <w:rFonts w:cs="Times New Roman"/>
                  <w:szCs w:val="24"/>
                </w:rPr>
                <w:t xml:space="preserve">No cursor </w:t>
              </w:r>
            </w:ins>
          </w:p>
          <w:p w14:paraId="74ABB5E3" w14:textId="77777777" w:rsidR="00DB5138" w:rsidRPr="004173DA" w:rsidRDefault="00DB5138" w:rsidP="00DB5138">
            <w:pPr>
              <w:pStyle w:val="ListParagraph"/>
              <w:numPr>
                <w:ilvl w:val="0"/>
                <w:numId w:val="64"/>
              </w:numPr>
              <w:spacing w:before="0" w:after="0"/>
              <w:contextualSpacing w:val="0"/>
              <w:rPr>
                <w:ins w:id="2528" w:author="Simpson, Cathryn Leann. (IVV-CD4)[TMC Technologies]" w:date="2022-06-21T17:36:00Z"/>
                <w:rFonts w:cs="Times New Roman"/>
                <w:szCs w:val="24"/>
              </w:rPr>
            </w:pPr>
            <w:ins w:id="2529" w:author="Simpson, Cathryn Leann. (IVV-CD4)[TMC Technologies]" w:date="2022-06-21T17:36:00Z">
              <w:r w:rsidRPr="004173DA">
                <w:rPr>
                  <w:rFonts w:cs="Times New Roman"/>
                  <w:szCs w:val="24"/>
                </w:rPr>
                <w:t xml:space="preserve">Failure to acknowledge an input </w:t>
              </w:r>
            </w:ins>
          </w:p>
          <w:p w14:paraId="7A6DBF25" w14:textId="51265BF0" w:rsidR="00DB5138" w:rsidRPr="004173DA" w:rsidRDefault="00DB5138" w:rsidP="00DB5138">
            <w:pPr>
              <w:pStyle w:val="ListParagraph"/>
              <w:numPr>
                <w:ilvl w:val="0"/>
                <w:numId w:val="64"/>
              </w:numPr>
              <w:spacing w:before="0" w:after="0"/>
              <w:contextualSpacing w:val="0"/>
              <w:rPr>
                <w:ins w:id="2530" w:author="Simpson, Cathryn Leann. (IVV-CD4)[TMC Technologies]" w:date="2022-06-21T17:36:00Z"/>
                <w:rFonts w:cs="Times New Roman"/>
                <w:szCs w:val="24"/>
              </w:rPr>
            </w:pPr>
            <w:ins w:id="2531" w:author="Simpson, Cathryn Leann. (IVV-CD4)[TMC Technologies]" w:date="2022-06-21T17:36:00Z">
              <w:r w:rsidRPr="004173DA">
                <w:rPr>
                  <w:rFonts w:cs="Times New Roman"/>
                  <w:szCs w:val="24"/>
                </w:rPr>
                <w:t>Failure to advise when a change take</w:t>
              </w:r>
              <w:r w:rsidR="000A3541" w:rsidRPr="004173DA">
                <w:rPr>
                  <w:rFonts w:cs="Times New Roman"/>
                  <w:szCs w:val="24"/>
                </w:rPr>
                <w:t>s</w:t>
              </w:r>
              <w:r w:rsidRPr="004173DA">
                <w:rPr>
                  <w:rFonts w:cs="Times New Roman"/>
                  <w:szCs w:val="24"/>
                </w:rPr>
                <w:t xml:space="preserve"> effect </w:t>
              </w:r>
            </w:ins>
          </w:p>
          <w:p w14:paraId="5F4AEE0B" w14:textId="77777777" w:rsidR="00DB5138" w:rsidRPr="004173DA" w:rsidRDefault="00DB5138" w:rsidP="00DB5138">
            <w:pPr>
              <w:pStyle w:val="ListParagraph"/>
              <w:numPr>
                <w:ilvl w:val="0"/>
                <w:numId w:val="64"/>
              </w:numPr>
              <w:spacing w:before="0" w:after="0"/>
              <w:contextualSpacing w:val="0"/>
              <w:rPr>
                <w:ins w:id="2532" w:author="Simpson, Cathryn Leann. (IVV-CD4)[TMC Technologies]" w:date="2022-06-21T17:36:00Z"/>
                <w:rFonts w:cs="Times New Roman"/>
                <w:szCs w:val="24"/>
              </w:rPr>
            </w:pPr>
            <w:ins w:id="2533" w:author="Simpson, Cathryn Leann. (IVV-CD4)[TMC Technologies]" w:date="2022-06-21T17:36:00Z">
              <w:r w:rsidRPr="004173DA">
                <w:rPr>
                  <w:rFonts w:cs="Times New Roman"/>
                  <w:szCs w:val="24"/>
                </w:rPr>
                <w:t>Wrong, misleading, or confusing information</w:t>
              </w:r>
            </w:ins>
          </w:p>
          <w:p w14:paraId="589B02B9" w14:textId="77777777" w:rsidR="00DB5138" w:rsidRPr="004173DA" w:rsidRDefault="00DB5138" w:rsidP="00DB5138">
            <w:pPr>
              <w:pStyle w:val="ListParagraph"/>
              <w:numPr>
                <w:ilvl w:val="0"/>
                <w:numId w:val="64"/>
              </w:numPr>
              <w:spacing w:before="0" w:after="0"/>
              <w:contextualSpacing w:val="0"/>
              <w:rPr>
                <w:ins w:id="2534" w:author="Simpson, Cathryn Leann. (IVV-CD4)[TMC Technologies]" w:date="2022-06-21T17:36:00Z"/>
                <w:rFonts w:cs="Times New Roman"/>
                <w:szCs w:val="24"/>
              </w:rPr>
            </w:pPr>
            <w:ins w:id="2535" w:author="Simpson, Cathryn Leann. (IVV-CD4)[TMC Technologies]" w:date="2022-06-21T17:36:00Z">
              <w:r w:rsidRPr="004173DA">
                <w:rPr>
                  <w:rFonts w:cs="Times New Roman"/>
                  <w:szCs w:val="24"/>
                </w:rPr>
                <w:t xml:space="preserve">Poor aesthetics in the screen layout </w:t>
              </w:r>
            </w:ins>
          </w:p>
          <w:p w14:paraId="4DC44E2B" w14:textId="77777777" w:rsidR="00DB5138" w:rsidRPr="004173DA" w:rsidRDefault="00DB5138" w:rsidP="00DB5138">
            <w:pPr>
              <w:pStyle w:val="ListParagraph"/>
              <w:numPr>
                <w:ilvl w:val="0"/>
                <w:numId w:val="64"/>
              </w:numPr>
              <w:spacing w:before="0" w:after="0"/>
              <w:contextualSpacing w:val="0"/>
              <w:rPr>
                <w:ins w:id="2536" w:author="Simpson, Cathryn Leann. (IVV-CD4)[TMC Technologies]" w:date="2022-06-21T17:36:00Z"/>
                <w:rFonts w:cs="Times New Roman"/>
                <w:szCs w:val="24"/>
              </w:rPr>
            </w:pPr>
            <w:ins w:id="2537" w:author="Simpson, Cathryn Leann. (IVV-CD4)[TMC Technologies]" w:date="2022-06-21T17:36:00Z">
              <w:r w:rsidRPr="004173DA">
                <w:rPr>
                  <w:rFonts w:cs="Times New Roman"/>
                  <w:szCs w:val="24"/>
                </w:rPr>
                <w:t xml:space="preserve">Menu layout errors </w:t>
              </w:r>
            </w:ins>
          </w:p>
          <w:p w14:paraId="7EF7B516" w14:textId="77777777" w:rsidR="00DB5138" w:rsidRPr="004173DA" w:rsidRDefault="00DB5138" w:rsidP="00DB5138">
            <w:pPr>
              <w:pStyle w:val="ListParagraph"/>
              <w:numPr>
                <w:ilvl w:val="0"/>
                <w:numId w:val="64"/>
              </w:numPr>
              <w:spacing w:before="0" w:after="0"/>
              <w:contextualSpacing w:val="0"/>
              <w:rPr>
                <w:ins w:id="2538" w:author="Simpson, Cathryn Leann. (IVV-CD4)[TMC Technologies]" w:date="2022-06-21T17:36:00Z"/>
                <w:rFonts w:cs="Times New Roman"/>
                <w:szCs w:val="24"/>
              </w:rPr>
            </w:pPr>
            <w:ins w:id="2539" w:author="Simpson, Cathryn Leann. (IVV-CD4)[TMC Technologies]" w:date="2022-06-21T17:36:00Z">
              <w:r w:rsidRPr="004173DA">
                <w:rPr>
                  <w:rFonts w:cs="Times New Roman"/>
                  <w:szCs w:val="24"/>
                </w:rPr>
                <w:t xml:space="preserve">Dialog box layout errors </w:t>
              </w:r>
            </w:ins>
          </w:p>
          <w:p w14:paraId="7FEB1BA7" w14:textId="77777777" w:rsidR="00DB5138" w:rsidRPr="004173DA" w:rsidRDefault="00DB5138" w:rsidP="00DB5138">
            <w:pPr>
              <w:pStyle w:val="ListParagraph"/>
              <w:numPr>
                <w:ilvl w:val="0"/>
                <w:numId w:val="64"/>
              </w:numPr>
              <w:spacing w:before="0" w:after="0"/>
              <w:contextualSpacing w:val="0"/>
              <w:rPr>
                <w:ins w:id="2540" w:author="Simpson, Cathryn Leann. (IVV-CD4)[TMC Technologies]" w:date="2022-06-21T17:36:00Z"/>
                <w:rFonts w:cs="Times New Roman"/>
                <w:szCs w:val="24"/>
              </w:rPr>
            </w:pPr>
            <w:ins w:id="2541" w:author="Simpson, Cathryn Leann. (IVV-CD4)[TMC Technologies]" w:date="2022-06-21T17:36:00Z">
              <w:r w:rsidRPr="004173DA">
                <w:rPr>
                  <w:rFonts w:cs="Times New Roman"/>
                  <w:szCs w:val="24"/>
                </w:rPr>
                <w:t xml:space="preserve">Obscured instructions </w:t>
              </w:r>
            </w:ins>
          </w:p>
          <w:p w14:paraId="7DE432C5" w14:textId="77777777" w:rsidR="00DB5138" w:rsidRPr="004173DA" w:rsidRDefault="00DB5138" w:rsidP="00DB5138">
            <w:pPr>
              <w:pStyle w:val="ListParagraph"/>
              <w:numPr>
                <w:ilvl w:val="0"/>
                <w:numId w:val="64"/>
              </w:numPr>
              <w:spacing w:before="0" w:after="0"/>
              <w:contextualSpacing w:val="0"/>
              <w:rPr>
                <w:ins w:id="2542" w:author="Simpson, Cathryn Leann. (IVV-CD4)[TMC Technologies]" w:date="2022-06-21T17:36:00Z"/>
                <w:rFonts w:cs="Times New Roman"/>
                <w:szCs w:val="24"/>
              </w:rPr>
            </w:pPr>
            <w:ins w:id="2543" w:author="Simpson, Cathryn Leann. (IVV-CD4)[TMC Technologies]" w:date="2022-06-21T17:36:00Z">
              <w:r w:rsidRPr="004173DA">
                <w:rPr>
                  <w:rFonts w:cs="Times New Roman"/>
                  <w:szCs w:val="24"/>
                </w:rPr>
                <w:t>Misuse of color</w:t>
              </w:r>
            </w:ins>
          </w:p>
          <w:p w14:paraId="7990CFDF" w14:textId="5E3A6937" w:rsidR="00520BCD" w:rsidRPr="004173DA" w:rsidRDefault="00520BCD" w:rsidP="00DB5138">
            <w:pPr>
              <w:pStyle w:val="ListParagraph"/>
              <w:numPr>
                <w:ilvl w:val="0"/>
                <w:numId w:val="64"/>
              </w:numPr>
              <w:spacing w:before="0" w:after="0"/>
              <w:contextualSpacing w:val="0"/>
              <w:rPr>
                <w:rFonts w:cs="Times New Roman"/>
                <w:szCs w:val="24"/>
              </w:rPr>
            </w:pPr>
            <w:ins w:id="2544" w:author="Simpson, Cathryn Leann. (IVV-CD4)[TMC Technologies]" w:date="2022-06-21T17:36:00Z">
              <w:r w:rsidRPr="004173DA">
                <w:rPr>
                  <w:rFonts w:cs="Times New Roman"/>
                  <w:szCs w:val="24"/>
                </w:rPr>
                <w:t>Failure to allow tabbing navigation to edit fields (mouse only input)</w:t>
              </w:r>
            </w:ins>
          </w:p>
        </w:tc>
      </w:tr>
      <w:tr w:rsidR="00DB5138" w:rsidRPr="00A10B85" w14:paraId="49D2042A" w14:textId="77777777" w:rsidTr="004173DA">
        <w:trPr>
          <w:ins w:id="2545" w:author="Simpson, Cathryn Leann. (IVV-CD4)[TMC Technologies]" w:date="2022-06-21T17:36:00Z"/>
        </w:trPr>
        <w:tc>
          <w:tcPr>
            <w:tcW w:w="2285" w:type="dxa"/>
            <w:gridSpan w:val="2"/>
          </w:tcPr>
          <w:p w14:paraId="2CD4E4A8" w14:textId="77777777" w:rsidR="00DB5138" w:rsidRPr="004173DA" w:rsidDel="00F03E7F" w:rsidRDefault="00DB5138" w:rsidP="00DE1100">
            <w:pPr>
              <w:spacing w:before="0" w:after="0"/>
              <w:rPr>
                <w:ins w:id="2546" w:author="Simpson, Cathryn Leann. (IVV-CD4)[TMC Technologies]" w:date="2022-06-21T17:36:00Z"/>
                <w:rFonts w:cs="Times New Roman"/>
                <w:szCs w:val="24"/>
              </w:rPr>
            </w:pPr>
            <w:ins w:id="2547" w:author="Simpson, Cathryn Leann. (IVV-CD4)[TMC Technologies]" w:date="2022-06-21T17:36:00Z">
              <w:r w:rsidRPr="004173DA">
                <w:rPr>
                  <w:rFonts w:cs="Times New Roman"/>
                  <w:szCs w:val="24"/>
                </w:rPr>
                <w:lastRenderedPageBreak/>
                <w:t>Security and virus errors</w:t>
              </w:r>
            </w:ins>
          </w:p>
        </w:tc>
        <w:tc>
          <w:tcPr>
            <w:tcW w:w="7250" w:type="dxa"/>
            <w:gridSpan w:val="3"/>
          </w:tcPr>
          <w:p w14:paraId="7E54DA7E" w14:textId="4CA20EE5" w:rsidR="00DB5138" w:rsidRPr="004173DA" w:rsidRDefault="00DB5138" w:rsidP="00DB5138">
            <w:pPr>
              <w:pStyle w:val="ListParagraph"/>
              <w:numPr>
                <w:ilvl w:val="0"/>
                <w:numId w:val="65"/>
              </w:numPr>
              <w:spacing w:before="0" w:after="0"/>
              <w:contextualSpacing w:val="0"/>
              <w:rPr>
                <w:ins w:id="2548" w:author="Simpson, Cathryn Leann. (IVV-CD4)[TMC Technologies]" w:date="2022-06-21T17:36:00Z"/>
                <w:rFonts w:cs="Times New Roman"/>
                <w:szCs w:val="24"/>
              </w:rPr>
            </w:pPr>
            <w:ins w:id="2549" w:author="Simpson, Cathryn Leann. (IVV-CD4)[TMC Technologies]" w:date="2022-06-21T17:36:00Z">
              <w:r w:rsidRPr="004173DA">
                <w:rPr>
                  <w:rFonts w:cs="Times New Roman"/>
                  <w:szCs w:val="24"/>
                </w:rPr>
                <w:t>Denial</w:t>
              </w:r>
              <w:r w:rsidR="00D1664E">
                <w:rPr>
                  <w:rFonts w:cs="Times New Roman"/>
                  <w:szCs w:val="24"/>
                </w:rPr>
                <w:t xml:space="preserve"> or i</w:t>
              </w:r>
              <w:r w:rsidRPr="004173DA">
                <w:rPr>
                  <w:rFonts w:cs="Times New Roman"/>
                  <w:szCs w:val="24"/>
                </w:rPr>
                <w:t xml:space="preserve">nterruption of </w:t>
              </w:r>
              <w:r w:rsidR="00D1664E">
                <w:rPr>
                  <w:rFonts w:cs="Times New Roman"/>
                  <w:szCs w:val="24"/>
                </w:rPr>
                <w:t>s</w:t>
              </w:r>
              <w:r w:rsidRPr="004173DA">
                <w:rPr>
                  <w:rFonts w:cs="Times New Roman"/>
                  <w:szCs w:val="24"/>
                </w:rPr>
                <w:t>ervice</w:t>
              </w:r>
            </w:ins>
          </w:p>
          <w:p w14:paraId="184F0F55" w14:textId="1BEA712D" w:rsidR="00DB5138" w:rsidRPr="004173DA" w:rsidRDefault="00DB5138" w:rsidP="00DB5138">
            <w:pPr>
              <w:pStyle w:val="ListParagraph"/>
              <w:numPr>
                <w:ilvl w:val="0"/>
                <w:numId w:val="65"/>
              </w:numPr>
              <w:spacing w:before="0" w:after="0"/>
              <w:contextualSpacing w:val="0"/>
              <w:rPr>
                <w:ins w:id="2550" w:author="Simpson, Cathryn Leann. (IVV-CD4)[TMC Technologies]" w:date="2022-06-21T17:36:00Z"/>
                <w:rFonts w:cs="Times New Roman"/>
                <w:szCs w:val="24"/>
              </w:rPr>
            </w:pPr>
            <w:ins w:id="2551" w:author="Simpson, Cathryn Leann. (IVV-CD4)[TMC Technologies]" w:date="2022-06-21T17:36:00Z">
              <w:r w:rsidRPr="004173DA">
                <w:rPr>
                  <w:rFonts w:cs="Times New Roman"/>
                  <w:szCs w:val="24"/>
                </w:rPr>
                <w:t>Spoofed</w:t>
              </w:r>
              <w:r w:rsidR="00D1664E">
                <w:rPr>
                  <w:rFonts w:cs="Times New Roman"/>
                  <w:szCs w:val="24"/>
                </w:rPr>
                <w:t xml:space="preserve"> or j</w:t>
              </w:r>
              <w:r w:rsidRPr="004173DA">
                <w:rPr>
                  <w:rFonts w:cs="Times New Roman"/>
                  <w:szCs w:val="24"/>
                </w:rPr>
                <w:t>ammed inputs</w:t>
              </w:r>
            </w:ins>
          </w:p>
          <w:p w14:paraId="2C0BF796" w14:textId="678A494F" w:rsidR="00DB5138" w:rsidRPr="004173DA" w:rsidRDefault="00DB5138" w:rsidP="00DB5138">
            <w:pPr>
              <w:pStyle w:val="ListParagraph"/>
              <w:numPr>
                <w:ilvl w:val="0"/>
                <w:numId w:val="65"/>
              </w:numPr>
              <w:spacing w:before="0" w:after="0"/>
              <w:contextualSpacing w:val="0"/>
              <w:rPr>
                <w:ins w:id="2552" w:author="Simpson, Cathryn Leann. (IVV-CD4)[TMC Technologies]" w:date="2022-06-21T17:36:00Z"/>
                <w:rFonts w:cs="Times New Roman"/>
                <w:szCs w:val="24"/>
              </w:rPr>
            </w:pPr>
            <w:ins w:id="2553" w:author="Simpson, Cathryn Leann. (IVV-CD4)[TMC Technologies]" w:date="2022-06-21T17:36:00Z">
              <w:r w:rsidRPr="004173DA">
                <w:rPr>
                  <w:rFonts w:cs="Times New Roman"/>
                  <w:szCs w:val="24"/>
                  <w:shd w:val="clear" w:color="auto" w:fill="FFFFFF"/>
                </w:rPr>
                <w:t>Missing capabilities to de</w:t>
              </w:r>
              <w:r w:rsidR="00843460">
                <w:rPr>
                  <w:rFonts w:cs="Times New Roman"/>
                  <w:szCs w:val="24"/>
                  <w:shd w:val="clear" w:color="auto" w:fill="FFFFFF"/>
                </w:rPr>
                <w:t>t</w:t>
              </w:r>
              <w:r w:rsidRPr="004173DA">
                <w:rPr>
                  <w:rFonts w:cs="Times New Roman"/>
                  <w:szCs w:val="24"/>
                  <w:shd w:val="clear" w:color="auto" w:fill="FFFFFF"/>
                </w:rPr>
                <w:t>ect insider threat activities</w:t>
              </w:r>
            </w:ins>
          </w:p>
          <w:p w14:paraId="622608D0" w14:textId="77777777" w:rsidR="00DB5138" w:rsidRPr="004173DA" w:rsidRDefault="00DB5138" w:rsidP="00DB5138">
            <w:pPr>
              <w:pStyle w:val="ListParagraph"/>
              <w:numPr>
                <w:ilvl w:val="0"/>
                <w:numId w:val="65"/>
              </w:numPr>
              <w:spacing w:before="0" w:after="0"/>
              <w:contextualSpacing w:val="0"/>
              <w:rPr>
                <w:ins w:id="2554" w:author="Simpson, Cathryn Leann. (IVV-CD4)[TMC Technologies]" w:date="2022-06-21T17:36:00Z"/>
                <w:rFonts w:cs="Times New Roman"/>
                <w:szCs w:val="24"/>
              </w:rPr>
            </w:pPr>
            <w:ins w:id="2555" w:author="Simpson, Cathryn Leann. (IVV-CD4)[TMC Technologies]" w:date="2022-06-21T17:36:00Z">
              <w:r w:rsidRPr="004173DA">
                <w:rPr>
                  <w:rFonts w:cs="Times New Roman"/>
                  <w:szCs w:val="24"/>
                </w:rPr>
                <w:t>Inadvertent or intentional memory modification</w:t>
              </w:r>
            </w:ins>
          </w:p>
          <w:p w14:paraId="682CECCD" w14:textId="77777777" w:rsidR="00DB5138" w:rsidRPr="004173DA" w:rsidRDefault="00DB5138" w:rsidP="00DB5138">
            <w:pPr>
              <w:pStyle w:val="ListParagraph"/>
              <w:numPr>
                <w:ilvl w:val="0"/>
                <w:numId w:val="65"/>
              </w:numPr>
              <w:spacing w:before="0" w:after="0"/>
              <w:contextualSpacing w:val="0"/>
              <w:rPr>
                <w:ins w:id="2556" w:author="Simpson, Cathryn Leann. (IVV-CD4)[TMC Technologies]" w:date="2022-06-21T17:36:00Z"/>
                <w:rFonts w:cs="Times New Roman"/>
                <w:szCs w:val="24"/>
              </w:rPr>
            </w:pPr>
            <w:ins w:id="2557" w:author="Simpson, Cathryn Leann. (IVV-CD4)[TMC Technologies]" w:date="2022-06-21T17:36:00Z">
              <w:r w:rsidRPr="004173DA">
                <w:rPr>
                  <w:rFonts w:eastAsia="Times New Roman" w:cs="Times New Roman"/>
                  <w:szCs w:val="24"/>
                </w:rPr>
                <w:t>Inadvertent or unplanned mode transition</w:t>
              </w:r>
            </w:ins>
          </w:p>
          <w:p w14:paraId="1E855B20" w14:textId="0EAC21E0" w:rsidR="00DB5138" w:rsidRPr="004173DA" w:rsidRDefault="00DB5138" w:rsidP="00DB5138">
            <w:pPr>
              <w:pStyle w:val="ListParagraph"/>
              <w:numPr>
                <w:ilvl w:val="0"/>
                <w:numId w:val="65"/>
              </w:numPr>
              <w:spacing w:before="0" w:after="0"/>
              <w:contextualSpacing w:val="0"/>
              <w:rPr>
                <w:ins w:id="2558" w:author="Simpson, Cathryn Leann. (IVV-CD4)[TMC Technologies]" w:date="2022-06-21T17:36:00Z"/>
                <w:rFonts w:cs="Times New Roman"/>
                <w:szCs w:val="24"/>
              </w:rPr>
            </w:pPr>
            <w:ins w:id="2559" w:author="Simpson, Cathryn Leann. (IVV-CD4)[TMC Technologies]" w:date="2022-06-21T17:36:00Z">
              <w:r w:rsidRPr="004173DA">
                <w:rPr>
                  <w:rFonts w:cs="Times New Roman"/>
                  <w:szCs w:val="24"/>
                </w:rPr>
                <w:t>Missing software error handling or de</w:t>
              </w:r>
              <w:r w:rsidR="00576C34">
                <w:rPr>
                  <w:rFonts w:cs="Times New Roman"/>
                  <w:szCs w:val="24"/>
                </w:rPr>
                <w:t>t</w:t>
              </w:r>
              <w:r w:rsidRPr="004173DA">
                <w:rPr>
                  <w:rFonts w:cs="Times New Roman"/>
                  <w:szCs w:val="24"/>
                </w:rPr>
                <w:t>ect handling</w:t>
              </w:r>
            </w:ins>
          </w:p>
          <w:p w14:paraId="7D05AE9E" w14:textId="2F154081" w:rsidR="00DB5138" w:rsidRPr="004173DA" w:rsidRDefault="00DB5138" w:rsidP="00DB5138">
            <w:pPr>
              <w:pStyle w:val="ListParagraph"/>
              <w:numPr>
                <w:ilvl w:val="0"/>
                <w:numId w:val="65"/>
              </w:numPr>
              <w:spacing w:before="0" w:after="0"/>
              <w:contextualSpacing w:val="0"/>
              <w:rPr>
                <w:ins w:id="2560" w:author="Simpson, Cathryn Leann. (IVV-CD4)[TMC Technologies]" w:date="2022-06-21T17:36:00Z"/>
                <w:rFonts w:cs="Times New Roman"/>
                <w:szCs w:val="24"/>
              </w:rPr>
            </w:pPr>
            <w:ins w:id="2561" w:author="Simpson, Cathryn Leann. (IVV-CD4)[TMC Technologies]" w:date="2022-06-21T17:36:00Z">
              <w:r w:rsidRPr="004173DA">
                <w:rPr>
                  <w:rFonts w:eastAsia="Times New Roman" w:cs="Times New Roman"/>
                  <w:szCs w:val="24"/>
                </w:rPr>
                <w:t xml:space="preserve">Unsolicited command </w:t>
              </w:r>
            </w:ins>
          </w:p>
          <w:p w14:paraId="5E08D4FD" w14:textId="68D76000" w:rsidR="00DB5138" w:rsidRPr="004173DA" w:rsidRDefault="00DB5138">
            <w:pPr>
              <w:pStyle w:val="ListParagraph"/>
              <w:numPr>
                <w:ilvl w:val="0"/>
                <w:numId w:val="65"/>
              </w:numPr>
              <w:spacing w:before="0" w:after="0"/>
              <w:contextualSpacing w:val="0"/>
              <w:rPr>
                <w:ins w:id="2562" w:author="Simpson, Cathryn Leann. (IVV-CD4)[TMC Technologies]" w:date="2022-06-21T17:36:00Z"/>
                <w:rFonts w:cs="Times New Roman"/>
                <w:szCs w:val="24"/>
              </w:rPr>
            </w:pPr>
            <w:ins w:id="2563" w:author="Simpson, Cathryn Leann. (IVV-CD4)[TMC Technologies]" w:date="2022-06-21T17:36:00Z">
              <w:r w:rsidRPr="004173DA">
                <w:rPr>
                  <w:rStyle w:val="Strong"/>
                  <w:rFonts w:cs="Times New Roman"/>
                  <w:b w:val="0"/>
                  <w:bCs w:val="0"/>
                  <w:spacing w:val="-11"/>
                  <w:szCs w:val="24"/>
                </w:rPr>
                <w:t>Stack-based buffer overflows</w:t>
              </w:r>
              <w:r w:rsidRPr="004173DA">
                <w:rPr>
                  <w:rFonts w:cs="Times New Roman"/>
                  <w:spacing w:val="-11"/>
                  <w:szCs w:val="24"/>
                </w:rPr>
                <w:t> </w:t>
              </w:r>
            </w:ins>
          </w:p>
          <w:p w14:paraId="13DFD5D7" w14:textId="76A853FF" w:rsidR="00DB5138" w:rsidRPr="004173DA" w:rsidRDefault="00DB5138">
            <w:pPr>
              <w:pStyle w:val="ListParagraph"/>
              <w:numPr>
                <w:ilvl w:val="0"/>
                <w:numId w:val="65"/>
              </w:numPr>
              <w:spacing w:before="0" w:after="0"/>
              <w:contextualSpacing w:val="0"/>
              <w:rPr>
                <w:ins w:id="2564" w:author="Simpson, Cathryn Leann. (IVV-CD4)[TMC Technologies]" w:date="2022-06-21T17:36:00Z"/>
                <w:rFonts w:cs="Times New Roman"/>
                <w:szCs w:val="24"/>
              </w:rPr>
            </w:pPr>
            <w:ins w:id="2565" w:author="Simpson, Cathryn Leann. (IVV-CD4)[TMC Technologies]" w:date="2022-06-21T17:36:00Z">
              <w:r w:rsidRPr="004173DA">
                <w:rPr>
                  <w:rStyle w:val="Strong"/>
                  <w:rFonts w:cs="Times New Roman"/>
                  <w:b w:val="0"/>
                  <w:bCs w:val="0"/>
                  <w:spacing w:val="-11"/>
                  <w:szCs w:val="24"/>
                </w:rPr>
                <w:t>Heap-based attacks</w:t>
              </w:r>
              <w:r w:rsidRPr="004173DA">
                <w:rPr>
                  <w:rFonts w:cs="Times New Roman"/>
                  <w:spacing w:val="-11"/>
                  <w:szCs w:val="24"/>
                </w:rPr>
                <w:t> </w:t>
              </w:r>
            </w:ins>
          </w:p>
          <w:p w14:paraId="0D1B4A1D" w14:textId="77777777" w:rsidR="00DB5138" w:rsidRPr="004173DA" w:rsidRDefault="00DB5138" w:rsidP="00DB5138">
            <w:pPr>
              <w:pStyle w:val="ListParagraph"/>
              <w:numPr>
                <w:ilvl w:val="0"/>
                <w:numId w:val="65"/>
              </w:numPr>
              <w:spacing w:before="0" w:after="160" w:line="259" w:lineRule="auto"/>
              <w:rPr>
                <w:ins w:id="2566" w:author="Simpson, Cathryn Leann. (IVV-CD4)[TMC Technologies]" w:date="2022-06-21T17:36:00Z"/>
                <w:rFonts w:cs="Times New Roman"/>
                <w:szCs w:val="24"/>
              </w:rPr>
            </w:pPr>
            <w:ins w:id="2567" w:author="Simpson, Cathryn Leann. (IVV-CD4)[TMC Technologies]" w:date="2022-06-21T17:36:00Z">
              <w:r w:rsidRPr="004173DA">
                <w:rPr>
                  <w:rFonts w:cs="Times New Roman"/>
                  <w:szCs w:val="24"/>
                </w:rPr>
                <w:lastRenderedPageBreak/>
                <w:t>Cybersecurity vulnerability or computer virus</w:t>
              </w:r>
            </w:ins>
          </w:p>
          <w:p w14:paraId="1CE50879" w14:textId="77777777" w:rsidR="00DB5138" w:rsidRPr="004173DA" w:rsidRDefault="00DB5138" w:rsidP="00DB5138">
            <w:pPr>
              <w:pStyle w:val="ListParagraph"/>
              <w:numPr>
                <w:ilvl w:val="0"/>
                <w:numId w:val="65"/>
              </w:numPr>
              <w:spacing w:before="0" w:after="160" w:line="259" w:lineRule="auto"/>
              <w:rPr>
                <w:ins w:id="2568" w:author="Simpson, Cathryn Leann. (IVV-CD4)[TMC Technologies]" w:date="2022-06-21T17:36:00Z"/>
                <w:rFonts w:cs="Times New Roman"/>
                <w:szCs w:val="24"/>
              </w:rPr>
            </w:pPr>
            <w:ins w:id="2569" w:author="Simpson, Cathryn Leann. (IVV-CD4)[TMC Technologies]" w:date="2022-06-21T17:36:00Z">
              <w:r w:rsidRPr="004173DA">
                <w:rPr>
                  <w:rFonts w:cs="Times New Roman"/>
                  <w:szCs w:val="24"/>
                </w:rPr>
                <w:t>Inadvertent access to ground system software</w:t>
              </w:r>
            </w:ins>
          </w:p>
          <w:p w14:paraId="4B3FFA1A" w14:textId="77777777" w:rsidR="00DB5138" w:rsidRDefault="00DB5138" w:rsidP="00DB5138">
            <w:pPr>
              <w:pStyle w:val="ListParagraph"/>
              <w:numPr>
                <w:ilvl w:val="0"/>
                <w:numId w:val="65"/>
              </w:numPr>
              <w:spacing w:before="0" w:after="0"/>
              <w:contextualSpacing w:val="0"/>
              <w:rPr>
                <w:ins w:id="2570" w:author="Simpson, Cathryn Leann. (IVV-CD4)[TMC Technologies]" w:date="2022-06-21T17:36:00Z"/>
                <w:rFonts w:cs="Times New Roman"/>
                <w:szCs w:val="24"/>
              </w:rPr>
            </w:pPr>
            <w:ins w:id="2571" w:author="Simpson, Cathryn Leann. (IVV-CD4)[TMC Technologies]" w:date="2022-06-21T17:36:00Z">
              <w:r w:rsidRPr="004173DA">
                <w:rPr>
                  <w:rFonts w:cs="Times New Roman"/>
                  <w:szCs w:val="24"/>
                </w:rPr>
                <w:t>Destruct commands incorrectly allowed in a hands-off zone</w:t>
              </w:r>
            </w:ins>
          </w:p>
          <w:p w14:paraId="1982CBD2" w14:textId="26C8FADA" w:rsidR="00B71A13" w:rsidRPr="004173DA" w:rsidRDefault="00B71A13" w:rsidP="00DB5138">
            <w:pPr>
              <w:pStyle w:val="ListParagraph"/>
              <w:numPr>
                <w:ilvl w:val="0"/>
                <w:numId w:val="65"/>
              </w:numPr>
              <w:spacing w:before="0" w:after="0"/>
              <w:contextualSpacing w:val="0"/>
              <w:rPr>
                <w:ins w:id="2572" w:author="Simpson, Cathryn Leann. (IVV-CD4)[TMC Technologies]" w:date="2022-06-21T17:36:00Z"/>
                <w:rFonts w:cs="Times New Roman"/>
                <w:szCs w:val="24"/>
              </w:rPr>
            </w:pPr>
            <w:ins w:id="2573" w:author="Simpson, Cathryn Leann. (IVV-CD4)[TMC Technologies]" w:date="2022-06-21T17:36:00Z">
              <w:r w:rsidRPr="00B71A13">
                <w:rPr>
                  <w:rFonts w:cs="Times New Roman"/>
                  <w:szCs w:val="24"/>
                </w:rPr>
                <w:t>Communication to/from an unexpected system on the network</w:t>
              </w:r>
            </w:ins>
          </w:p>
        </w:tc>
      </w:tr>
      <w:tr w:rsidR="00DB5138" w:rsidRPr="00A10B85" w14:paraId="164D1728" w14:textId="77777777" w:rsidTr="004173DA">
        <w:trPr>
          <w:ins w:id="2574" w:author="Simpson, Cathryn Leann. (IVV-CD4)[TMC Technologies]" w:date="2022-06-21T17:36:00Z"/>
        </w:trPr>
        <w:tc>
          <w:tcPr>
            <w:tcW w:w="2285" w:type="dxa"/>
            <w:gridSpan w:val="2"/>
          </w:tcPr>
          <w:p w14:paraId="18F6A709" w14:textId="71B949A0" w:rsidR="00DB5138" w:rsidRPr="004173DA" w:rsidDel="00F03E7F" w:rsidRDefault="00DB5138" w:rsidP="00DE1100">
            <w:pPr>
              <w:spacing w:before="0" w:after="0"/>
              <w:rPr>
                <w:ins w:id="2575" w:author="Simpson, Cathryn Leann. (IVV-CD4)[TMC Technologies]" w:date="2022-06-21T17:36:00Z"/>
                <w:rFonts w:cs="Times New Roman"/>
                <w:szCs w:val="24"/>
              </w:rPr>
            </w:pPr>
            <w:ins w:id="2576" w:author="Simpson, Cathryn Leann. (IVV-CD4)[TMC Technologies]" w:date="2022-06-21T17:36:00Z">
              <w:r w:rsidRPr="004173DA">
                <w:rPr>
                  <w:rFonts w:cs="Times New Roman"/>
                  <w:szCs w:val="24"/>
                </w:rPr>
                <w:lastRenderedPageBreak/>
                <w:t>Unknown</w:t>
              </w:r>
              <w:r w:rsidR="00B50FF1">
                <w:rPr>
                  <w:rFonts w:cs="Times New Roman"/>
                  <w:szCs w:val="24"/>
                </w:rPr>
                <w:t xml:space="preserve"> </w:t>
              </w:r>
              <w:r w:rsidRPr="004173DA">
                <w:rPr>
                  <w:rFonts w:cs="Times New Roman"/>
                  <w:szCs w:val="24"/>
                </w:rPr>
                <w:t>Unknowns errors</w:t>
              </w:r>
            </w:ins>
          </w:p>
        </w:tc>
        <w:tc>
          <w:tcPr>
            <w:tcW w:w="7250" w:type="dxa"/>
            <w:gridSpan w:val="3"/>
          </w:tcPr>
          <w:p w14:paraId="4972CDB3" w14:textId="77777777" w:rsidR="00DB5138" w:rsidRPr="004173DA" w:rsidRDefault="00DB5138" w:rsidP="00DB5138">
            <w:pPr>
              <w:pStyle w:val="ListParagraph"/>
              <w:numPr>
                <w:ilvl w:val="0"/>
                <w:numId w:val="66"/>
              </w:numPr>
              <w:spacing w:before="0" w:after="0"/>
              <w:rPr>
                <w:ins w:id="2577" w:author="Simpson, Cathryn Leann. (IVV-CD4)[TMC Technologies]" w:date="2022-06-21T17:36:00Z"/>
                <w:rFonts w:eastAsia="Times New Roman" w:cs="Times New Roman"/>
                <w:szCs w:val="24"/>
              </w:rPr>
            </w:pPr>
            <w:ins w:id="2578" w:author="Simpson, Cathryn Leann. (IVV-CD4)[TMC Technologies]" w:date="2022-06-21T17:36:00Z">
              <w:r w:rsidRPr="004173DA">
                <w:rPr>
                  <w:rFonts w:eastAsia="Times New Roman" w:cs="Times New Roman"/>
                  <w:szCs w:val="24"/>
                </w:rPr>
                <w:t>Undetected software defects</w:t>
              </w:r>
            </w:ins>
          </w:p>
          <w:p w14:paraId="544A262A" w14:textId="77777777" w:rsidR="00DB5138" w:rsidRPr="004173DA" w:rsidRDefault="00DB5138" w:rsidP="00DB5138">
            <w:pPr>
              <w:pStyle w:val="ListParagraph"/>
              <w:numPr>
                <w:ilvl w:val="0"/>
                <w:numId w:val="66"/>
              </w:numPr>
              <w:spacing w:before="0" w:after="160" w:line="259" w:lineRule="auto"/>
              <w:rPr>
                <w:ins w:id="2579" w:author="Simpson, Cathryn Leann. (IVV-CD4)[TMC Technologies]" w:date="2022-06-21T17:36:00Z"/>
                <w:rFonts w:cs="Times New Roman"/>
                <w:szCs w:val="24"/>
              </w:rPr>
            </w:pPr>
            <w:ins w:id="2580" w:author="Simpson, Cathryn Leann. (IVV-CD4)[TMC Technologies]" w:date="2022-06-21T17:36:00Z">
              <w:r w:rsidRPr="004173DA">
                <w:rPr>
                  <w:rFonts w:cs="Times New Roman"/>
                  <w:szCs w:val="24"/>
                </w:rPr>
                <w:t>Unknown limitations for COTS (operational, environmental, stress)</w:t>
              </w:r>
            </w:ins>
          </w:p>
          <w:p w14:paraId="3BA706CE" w14:textId="77777777" w:rsidR="00DB5138" w:rsidRPr="004173DA" w:rsidRDefault="00DB5138" w:rsidP="00DB5138">
            <w:pPr>
              <w:pStyle w:val="ListParagraph"/>
              <w:numPr>
                <w:ilvl w:val="0"/>
                <w:numId w:val="66"/>
              </w:numPr>
              <w:spacing w:before="0" w:after="160" w:line="259" w:lineRule="auto"/>
              <w:rPr>
                <w:ins w:id="2581" w:author="Simpson, Cathryn Leann. (IVV-CD4)[TMC Technologies]" w:date="2022-06-21T17:36:00Z"/>
                <w:rFonts w:cs="Times New Roman"/>
                <w:szCs w:val="24"/>
              </w:rPr>
            </w:pPr>
            <w:ins w:id="2582" w:author="Simpson, Cathryn Leann. (IVV-CD4)[TMC Technologies]" w:date="2022-06-21T17:36:00Z">
              <w:r w:rsidRPr="004173DA">
                <w:rPr>
                  <w:rFonts w:cs="Times New Roman"/>
                  <w:szCs w:val="24"/>
                </w:rPr>
                <w:t>COTS extra capabilities</w:t>
              </w:r>
            </w:ins>
          </w:p>
          <w:p w14:paraId="11BCD5BF" w14:textId="77777777" w:rsidR="00DB5138" w:rsidRPr="004173DA" w:rsidRDefault="00DB5138" w:rsidP="00DB5138">
            <w:pPr>
              <w:pStyle w:val="ListParagraph"/>
              <w:numPr>
                <w:ilvl w:val="0"/>
                <w:numId w:val="66"/>
              </w:numPr>
              <w:spacing w:before="0" w:after="0"/>
              <w:rPr>
                <w:ins w:id="2583" w:author="Simpson, Cathryn Leann. (IVV-CD4)[TMC Technologies]" w:date="2022-06-21T17:36:00Z"/>
                <w:rFonts w:eastAsia="Times New Roman" w:cs="Times New Roman"/>
                <w:szCs w:val="24"/>
              </w:rPr>
            </w:pPr>
            <w:ins w:id="2584" w:author="Simpson, Cathryn Leann. (IVV-CD4)[TMC Technologies]" w:date="2022-06-21T17:36:00Z">
              <w:r w:rsidRPr="004173DA">
                <w:rPr>
                  <w:rFonts w:eastAsia="Times New Roman" w:cs="Times New Roman"/>
                  <w:szCs w:val="24"/>
                </w:rPr>
                <w:t xml:space="preserve">Incomplete or inadequate software safety analysis </w:t>
              </w:r>
              <w:r w:rsidRPr="004173DA">
                <w:rPr>
                  <w:rFonts w:cs="Times New Roman"/>
                  <w:szCs w:val="24"/>
                </w:rPr>
                <w:t>for COTS components</w:t>
              </w:r>
            </w:ins>
          </w:p>
          <w:p w14:paraId="1460A9C0" w14:textId="77777777" w:rsidR="00DB5138" w:rsidRPr="004173DA" w:rsidRDefault="00DB5138" w:rsidP="00DB5138">
            <w:pPr>
              <w:pStyle w:val="ListParagraph"/>
              <w:numPr>
                <w:ilvl w:val="0"/>
                <w:numId w:val="66"/>
              </w:numPr>
              <w:spacing w:before="0" w:after="160" w:line="259" w:lineRule="auto"/>
              <w:rPr>
                <w:ins w:id="2585" w:author="Simpson, Cathryn Leann. (IVV-CD4)[TMC Technologies]" w:date="2022-06-21T17:36:00Z"/>
                <w:rFonts w:cs="Times New Roman"/>
                <w:szCs w:val="24"/>
              </w:rPr>
            </w:pPr>
            <w:ins w:id="2586" w:author="Simpson, Cathryn Leann. (IVV-CD4)[TMC Technologies]" w:date="2022-06-21T17:36:00Z">
              <w:r w:rsidRPr="004173DA">
                <w:rPr>
                  <w:rFonts w:cs="Times New Roman"/>
                  <w:szCs w:val="24"/>
                </w:rPr>
                <w:t>Compiler behavior errors or undefined compiler behavior</w:t>
              </w:r>
            </w:ins>
          </w:p>
          <w:p w14:paraId="5B5CE86A" w14:textId="77777777" w:rsidR="00DB5138" w:rsidRPr="004173DA" w:rsidRDefault="00DB5138" w:rsidP="00DB5138">
            <w:pPr>
              <w:pStyle w:val="ListParagraph"/>
              <w:numPr>
                <w:ilvl w:val="0"/>
                <w:numId w:val="66"/>
              </w:numPr>
              <w:spacing w:before="0" w:after="160" w:line="259" w:lineRule="auto"/>
              <w:rPr>
                <w:ins w:id="2587" w:author="Simpson, Cathryn Leann. (IVV-CD4)[TMC Technologies]" w:date="2022-06-21T17:36:00Z"/>
                <w:rFonts w:cs="Times New Roman"/>
                <w:szCs w:val="24"/>
              </w:rPr>
            </w:pPr>
            <w:ins w:id="2588" w:author="Simpson, Cathryn Leann. (IVV-CD4)[TMC Technologies]" w:date="2022-06-21T17:36:00Z">
              <w:r w:rsidRPr="004173DA">
                <w:rPr>
                  <w:rFonts w:cs="Times New Roman"/>
                  <w:szCs w:val="24"/>
                </w:rPr>
                <w:t>Software defects and investigations that are unresolved before the flight</w:t>
              </w:r>
            </w:ins>
          </w:p>
        </w:tc>
      </w:tr>
    </w:tbl>
    <w:p w14:paraId="41A04D55" w14:textId="77777777" w:rsidR="00734E47" w:rsidRPr="00A467DA" w:rsidRDefault="00734E47" w:rsidP="004173DA">
      <w:pPr>
        <w:pStyle w:val="ListParagraph2"/>
        <w:rPr>
          <w:rFonts w:cs="Times New Roman"/>
          <w:szCs w:val="24"/>
        </w:rPr>
      </w:pPr>
    </w:p>
    <w:sectPr w:rsidR="00734E47" w:rsidRPr="00A467DA" w:rsidSect="002F65F9">
      <w:pgSz w:w="12240" w:h="15840" w:code="1"/>
      <w:pgMar w:top="1440" w:right="1440" w:bottom="1440" w:left="1267" w:header="720" w:footer="533"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815" w:author="Simpson, Cathryn Leann. (IVV-CD4)[TMC Technologies]" w:date="2022-06-21T17:40:00Z" w:initials="SCL(CT">
    <w:p w14:paraId="5299EC0B" w14:textId="7EE06566" w:rsidR="006432AF" w:rsidRDefault="006432AF">
      <w:pPr>
        <w:pStyle w:val="CommentText"/>
      </w:pPr>
      <w:r>
        <w:rPr>
          <w:rStyle w:val="CommentReference"/>
        </w:rPr>
        <w:annotationRef/>
      </w:r>
      <w:r>
        <w:t>From SWE-134, task 3</w:t>
      </w:r>
    </w:p>
  </w:comment>
  <w:comment w:id="827" w:author="Simpson, Cathryn Leann. (IVV-CD4)[TMC Technologies]" w:date="2022-06-21T17:43:00Z" w:initials="SCL(CT">
    <w:p w14:paraId="1027F057" w14:textId="384F7CE0" w:rsidR="006432AF" w:rsidRDefault="006432AF">
      <w:pPr>
        <w:pStyle w:val="CommentText"/>
      </w:pPr>
      <w:r>
        <w:rPr>
          <w:rStyle w:val="CommentReference"/>
        </w:rPr>
        <w:annotationRef/>
      </w:r>
      <w:r w:rsidRPr="006432AF">
        <w:t xml:space="preserve">From SWE-134, task </w:t>
      </w:r>
      <w:r>
        <w:t>4</w:t>
      </w:r>
    </w:p>
  </w:comment>
  <w:comment w:id="891" w:author="Simpson, Cathryn Leann. (IVV-CD4)[TMC Technologies]" w:date="2022-06-21T17:46:00Z" w:initials="SCL(CT">
    <w:p w14:paraId="5C7662D5" w14:textId="43B38A93" w:rsidR="001A3D79" w:rsidRDefault="006432AF">
      <w:pPr>
        <w:pStyle w:val="CommentText"/>
      </w:pPr>
      <w:r>
        <w:rPr>
          <w:rStyle w:val="CommentReference"/>
        </w:rPr>
        <w:annotationRef/>
      </w:r>
      <w:r>
        <w:t>Note new section numbers with the deletion of SWE-158 and SWE-155.</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5299EC0B" w15:done="0"/>
  <w15:commentEx w15:paraId="1027F057" w15:done="0"/>
  <w15:commentEx w15:paraId="5C7662D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65C8129" w16cex:dateUtc="2022-06-21T21:40:00Z"/>
  <w16cex:commentExtensible w16cex:durableId="265C81DB" w16cex:dateUtc="2022-06-21T21:43:00Z"/>
  <w16cex:commentExtensible w16cex:durableId="265C8263" w16cex:dateUtc="2022-06-21T21:4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5299EC0B" w16cid:durableId="265C8129"/>
  <w16cid:commentId w16cid:paraId="1027F057" w16cid:durableId="265C81DB"/>
  <w16cid:commentId w16cid:paraId="5C7662D5" w16cid:durableId="265C826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A01A279" w14:textId="77777777" w:rsidR="00325CBC" w:rsidRDefault="00325CBC" w:rsidP="00F04A5C">
      <w:pPr>
        <w:spacing w:before="0" w:after="0"/>
      </w:pPr>
      <w:r>
        <w:separator/>
      </w:r>
    </w:p>
    <w:p w14:paraId="3BC2EB4E" w14:textId="77777777" w:rsidR="00325CBC" w:rsidRDefault="00325CBC"/>
  </w:endnote>
  <w:endnote w:type="continuationSeparator" w:id="0">
    <w:p w14:paraId="3D3D34F7" w14:textId="77777777" w:rsidR="00325CBC" w:rsidRDefault="00325CBC" w:rsidP="00F04A5C">
      <w:pPr>
        <w:spacing w:before="0" w:after="0"/>
      </w:pPr>
      <w:r>
        <w:continuationSeparator/>
      </w:r>
    </w:p>
    <w:p w14:paraId="7025AF36" w14:textId="77777777" w:rsidR="00325CBC" w:rsidRDefault="00325CBC"/>
  </w:endnote>
  <w:endnote w:type="continuationNotice" w:id="1">
    <w:p w14:paraId="7FECFB5E" w14:textId="77777777" w:rsidR="00325CBC" w:rsidRDefault="00325CBC">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pitch w:val="variable"/>
    <w:sig w:usb0="E0002AEF" w:usb1="C0007841"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Grande">
    <w:altName w:val="Arial"/>
    <w:charset w:val="00"/>
    <w:family w:val="swiss"/>
    <w:pitch w:val="variable"/>
    <w:sig w:usb0="00000000"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Body CS)">
    <w:charset w:val="00"/>
    <w:family w:val="roman"/>
    <w:pitch w:val="variable"/>
    <w:sig w:usb0="E0002AEF" w:usb1="C0007841" w:usb2="00000009" w:usb3="00000000" w:csb0="000001FF" w:csb1="00000000"/>
  </w:font>
  <w:font w:name="TimesNewRomanPSMT">
    <w:altName w:val="Times New Roman"/>
    <w:charset w:val="00"/>
    <w:family w:val="roman"/>
    <w:pitch w:val="variable"/>
    <w:sig w:usb0="00000000" w:usb1="C0007841" w:usb2="00000009" w:usb3="00000000" w:csb0="000001FF" w:csb1="00000000"/>
  </w:font>
  <w:font w:name="Roboto">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1A04D65" w14:textId="27A4415D" w:rsidR="004E7168" w:rsidRDefault="004E7168" w:rsidP="00B46AA5">
    <w:pPr>
      <w:pStyle w:val="Footer"/>
      <w:jc w:val="center"/>
    </w:pPr>
    <w:r>
      <w:fldChar w:fldCharType="begin"/>
    </w:r>
    <w:r>
      <w:instrText xml:space="preserve"> PAGE  \* Arabic  \* MERGEFORMAT </w:instrText>
    </w:r>
    <w:r>
      <w:fldChar w:fldCharType="separate"/>
    </w:r>
    <w:r>
      <w:rPr>
        <w:noProof/>
      </w:rPr>
      <w:t>37</w:t>
    </w:r>
    <w:r>
      <w:fldChar w:fldCharType="end"/>
    </w:r>
    <w:r>
      <w:t xml:space="preserve"> of </w:t>
    </w:r>
    <w:r>
      <w:fldChar w:fldCharType="begin"/>
    </w:r>
    <w:r>
      <w:instrText xml:space="preserve"> NUMPAGES  \# "0" \* Arabic  \* MERGEFORMAT </w:instrText>
    </w:r>
    <w:r>
      <w:fldChar w:fldCharType="separate"/>
    </w:r>
    <w:del w:id="677" w:author="Simpson, Cathryn Leann. (IVV-CD4)[TMC Technologies]" w:date="2022-06-21T17:36:00Z">
      <w:r w:rsidR="00D37474">
        <w:rPr>
          <w:noProof/>
        </w:rPr>
        <w:delText>59</w:delText>
      </w:r>
    </w:del>
    <w:ins w:id="678" w:author="Simpson, Cathryn Leann. (IVV-CD4)[TMC Technologies]" w:date="2022-06-21T17:36:00Z">
      <w:r>
        <w:rPr>
          <w:noProof/>
        </w:rPr>
        <w:t>71</w:t>
      </w:r>
    </w:ins>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14F7124" w14:textId="77777777" w:rsidR="00325CBC" w:rsidRDefault="00325CBC" w:rsidP="00F04A5C">
      <w:pPr>
        <w:spacing w:before="0" w:after="0"/>
      </w:pPr>
      <w:r>
        <w:separator/>
      </w:r>
    </w:p>
    <w:p w14:paraId="0FB45CC7" w14:textId="77777777" w:rsidR="00325CBC" w:rsidRDefault="00325CBC"/>
  </w:footnote>
  <w:footnote w:type="continuationSeparator" w:id="0">
    <w:p w14:paraId="6DA8B8C8" w14:textId="77777777" w:rsidR="00325CBC" w:rsidRDefault="00325CBC" w:rsidP="00F04A5C">
      <w:pPr>
        <w:spacing w:before="0" w:after="0"/>
      </w:pPr>
      <w:r>
        <w:continuationSeparator/>
      </w:r>
    </w:p>
    <w:p w14:paraId="7CC5CCCF" w14:textId="77777777" w:rsidR="00325CBC" w:rsidRDefault="00325CBC"/>
  </w:footnote>
  <w:footnote w:type="continuationNotice" w:id="1">
    <w:p w14:paraId="35A47F75" w14:textId="77777777" w:rsidR="00325CBC" w:rsidRDefault="00325CBC">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1A04D64" w14:textId="6B11DEFB" w:rsidR="004E7168" w:rsidRPr="003C5DCB" w:rsidRDefault="004E7168" w:rsidP="003C5DCB">
    <w:pPr>
      <w:tabs>
        <w:tab w:val="center" w:pos="4680"/>
        <w:tab w:val="right" w:pos="9360"/>
      </w:tabs>
      <w:spacing w:before="0" w:after="0"/>
      <w:jc w:val="center"/>
      <w:rPr>
        <w:rFonts w:eastAsia="Times New Roman" w:cs="Times New Roman"/>
        <w:b/>
        <w:bCs/>
        <w:sz w:val="28"/>
        <w:szCs w:val="28"/>
      </w:rPr>
    </w:pPr>
    <w:r>
      <w:rPr>
        <w:rFonts w:eastAsia="Times New Roman" w:cs="Times New Roman"/>
        <w:b/>
        <w:bCs/>
        <w:sz w:val="28"/>
        <w:szCs w:val="28"/>
      </w:rPr>
      <w:t>NASA-STD-8739.</w:t>
    </w:r>
    <w:del w:id="675" w:author="Simpson, Cathryn Leann. (IVV-CD4)[TMC Technologies]" w:date="2022-06-21T17:36:00Z">
      <w:r w:rsidR="007A1CDD">
        <w:rPr>
          <w:rFonts w:eastAsia="Times New Roman" w:cs="Times New Roman"/>
          <w:b/>
          <w:bCs/>
          <w:sz w:val="28"/>
          <w:szCs w:val="28"/>
        </w:rPr>
        <w:delText>8A</w:delText>
      </w:r>
      <w:r w:rsidR="00405213">
        <w:rPr>
          <w:rFonts w:eastAsia="Times New Roman" w:cs="Times New Roman"/>
          <w:b/>
          <w:bCs/>
          <w:sz w:val="28"/>
          <w:szCs w:val="28"/>
        </w:rPr>
        <w:delText xml:space="preserve"> – 2020-06-10</w:delText>
      </w:r>
    </w:del>
    <w:ins w:id="676" w:author="Simpson, Cathryn Leann. (IVV-CD4)[TMC Technologies]" w:date="2022-06-21T17:36:00Z">
      <w:r>
        <w:rPr>
          <w:rFonts w:eastAsia="Times New Roman" w:cs="Times New Roman"/>
          <w:b/>
          <w:bCs/>
          <w:sz w:val="28"/>
          <w:szCs w:val="28"/>
        </w:rPr>
        <w:t>8B – TBD</w:t>
      </w:r>
    </w:ins>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C35F00"/>
    <w:multiLevelType w:val="hybridMultilevel"/>
    <w:tmpl w:val="94D4031A"/>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1554DAD"/>
    <w:multiLevelType w:val="hybridMultilevel"/>
    <w:tmpl w:val="6652B7C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EC77F9"/>
    <w:multiLevelType w:val="hybridMultilevel"/>
    <w:tmpl w:val="B41889B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1F12A15"/>
    <w:multiLevelType w:val="hybridMultilevel"/>
    <w:tmpl w:val="68E8FA6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3020325"/>
    <w:multiLevelType w:val="hybridMultilevel"/>
    <w:tmpl w:val="82C2C7A2"/>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33B1D39"/>
    <w:multiLevelType w:val="hybridMultilevel"/>
    <w:tmpl w:val="560EABFC"/>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0602277E"/>
    <w:multiLevelType w:val="hybridMultilevel"/>
    <w:tmpl w:val="560EABFC"/>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07B55CE6"/>
    <w:multiLevelType w:val="hybridMultilevel"/>
    <w:tmpl w:val="16D2C4E0"/>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F">
      <w:start w:val="1"/>
      <w:numFmt w:val="decimal"/>
      <w:lvlText w:val="%3."/>
      <w:lvlJc w:val="left"/>
      <w:pPr>
        <w:ind w:left="1800" w:hanging="360"/>
      </w:pPr>
      <w:rPr>
        <w:rFont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0BA20A30"/>
    <w:multiLevelType w:val="hybridMultilevel"/>
    <w:tmpl w:val="16202112"/>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F">
      <w:start w:val="1"/>
      <w:numFmt w:val="decimal"/>
      <w:lvlText w:val="%3."/>
      <w:lvlJc w:val="left"/>
      <w:pPr>
        <w:ind w:left="1800" w:hanging="360"/>
      </w:pPr>
      <w:rPr>
        <w:rFont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0C007E90"/>
    <w:multiLevelType w:val="hybridMultilevel"/>
    <w:tmpl w:val="16202112"/>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F">
      <w:start w:val="1"/>
      <w:numFmt w:val="decimal"/>
      <w:lvlText w:val="%3."/>
      <w:lvlJc w:val="left"/>
      <w:pPr>
        <w:ind w:left="1800" w:hanging="360"/>
      </w:pPr>
      <w:rPr>
        <w:rFont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0DB34B98"/>
    <w:multiLevelType w:val="hybridMultilevel"/>
    <w:tmpl w:val="AFC00F5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0F7A7718"/>
    <w:multiLevelType w:val="hybridMultilevel"/>
    <w:tmpl w:val="2FC88C8C"/>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11757BA8"/>
    <w:multiLevelType w:val="hybridMultilevel"/>
    <w:tmpl w:val="F9782D9E"/>
    <w:lvl w:ilvl="0" w:tplc="04090019">
      <w:start w:val="1"/>
      <w:numFmt w:val="lowerLetter"/>
      <w:lvlText w:val="%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27F3DDD"/>
    <w:multiLevelType w:val="hybridMultilevel"/>
    <w:tmpl w:val="288253A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2987EF2"/>
    <w:multiLevelType w:val="hybridMultilevel"/>
    <w:tmpl w:val="0FFC8DD2"/>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153535B1"/>
    <w:multiLevelType w:val="hybridMultilevel"/>
    <w:tmpl w:val="27AEBB38"/>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180072B1"/>
    <w:multiLevelType w:val="hybridMultilevel"/>
    <w:tmpl w:val="A4087966"/>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1B1D615A"/>
    <w:multiLevelType w:val="hybridMultilevel"/>
    <w:tmpl w:val="AE940B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B3574B0"/>
    <w:multiLevelType w:val="hybridMultilevel"/>
    <w:tmpl w:val="9FE0BBC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CEF466D"/>
    <w:multiLevelType w:val="hybridMultilevel"/>
    <w:tmpl w:val="2144B422"/>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1CF7768E"/>
    <w:multiLevelType w:val="hybridMultilevel"/>
    <w:tmpl w:val="F370B26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1E5754C"/>
    <w:multiLevelType w:val="hybridMultilevel"/>
    <w:tmpl w:val="FF70FC6C"/>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22CB0DAF"/>
    <w:multiLevelType w:val="hybridMultilevel"/>
    <w:tmpl w:val="5016D624"/>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24D717B8"/>
    <w:multiLevelType w:val="hybridMultilevel"/>
    <w:tmpl w:val="E9448630"/>
    <w:lvl w:ilvl="0" w:tplc="5D96A0C8">
      <w:start w:val="1"/>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5AF5F6D"/>
    <w:multiLevelType w:val="hybridMultilevel"/>
    <w:tmpl w:val="4ABEA844"/>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25B6005D"/>
    <w:multiLevelType w:val="multilevel"/>
    <w:tmpl w:val="08921E0C"/>
    <w:lvl w:ilvl="0">
      <w:start w:val="1"/>
      <w:numFmt w:val="upperLetter"/>
      <w:pStyle w:val="APXLvl1"/>
      <w:suff w:val="space"/>
      <w:lvlText w:val="APPENDIX %1."/>
      <w:lvlJc w:val="left"/>
      <w:pPr>
        <w:ind w:left="0" w:firstLine="0"/>
      </w:pPr>
      <w:rPr>
        <w:rFonts w:hAnsi="Times New Roman" w:hint="default"/>
        <w:bCs w:val="0"/>
        <w:i w:val="0"/>
        <w:iC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PXLvl2"/>
      <w:lvlText w:val="%1.%2"/>
      <w:lvlJc w:val="left"/>
      <w:pPr>
        <w:ind w:left="0" w:firstLine="0"/>
      </w:pPr>
      <w:rPr>
        <w:rFonts w:ascii="Times New Roman" w:hAnsi="Times New Roman" w:hint="default"/>
        <w:b/>
        <w:i w:val="0"/>
        <w:caps w:val="0"/>
        <w:strike w:val="0"/>
        <w:dstrike w:val="0"/>
        <w:vanish w:val="0"/>
        <w:color w:val="auto"/>
        <w:sz w:val="24"/>
        <w:u w:val="none"/>
        <w:vertAlign w:val="baseline"/>
      </w:rPr>
    </w:lvl>
    <w:lvl w:ilvl="2">
      <w:start w:val="1"/>
      <w:numFmt w:val="decimal"/>
      <w:pStyle w:val="APXLvl3"/>
      <w:lvlText w:val="%1.%2.%3"/>
      <w:lvlJc w:val="left"/>
      <w:pPr>
        <w:ind w:left="0" w:firstLine="0"/>
      </w:pPr>
      <w:rPr>
        <w:rFonts w:ascii="Times New Roman" w:hAnsi="Times New Roman" w:hint="default"/>
        <w:b w:val="0"/>
        <w:i w:val="0"/>
        <w:caps w:val="0"/>
        <w:strike w:val="0"/>
        <w:dstrike w:val="0"/>
        <w:vanish w:val="0"/>
        <w:color w:val="auto"/>
        <w:sz w:val="24"/>
        <w:u w:val="none"/>
        <w:vertAlign w:val="baseline"/>
      </w:rPr>
    </w:lvl>
    <w:lvl w:ilvl="3">
      <w:start w:val="1"/>
      <w:numFmt w:val="decimal"/>
      <w:pStyle w:val="APXLvl4"/>
      <w:lvlText w:val="%1.%2.%3.%4"/>
      <w:lvlJc w:val="left"/>
      <w:pPr>
        <w:tabs>
          <w:tab w:val="num" w:pos="432"/>
        </w:tabs>
        <w:ind w:left="360" w:firstLine="0"/>
      </w:pPr>
      <w:rPr>
        <w:rFonts w:ascii="Times New Roman" w:hAnsi="Times New Roman" w:hint="default"/>
        <w:b w:val="0"/>
        <w:i w:val="0"/>
        <w:caps w:val="0"/>
        <w:strike w:val="0"/>
        <w:dstrike w:val="0"/>
        <w:vanish w:val="0"/>
        <w:color w:val="auto"/>
        <w:sz w:val="24"/>
        <w:u w:val="none"/>
        <w:vertAlign w:val="baseline"/>
      </w:rPr>
    </w:lvl>
    <w:lvl w:ilvl="4">
      <w:start w:val="1"/>
      <w:numFmt w:val="decimal"/>
      <w:pStyle w:val="APXLvl5"/>
      <w:lvlText w:val="%1.%2.%3.%4.%5"/>
      <w:lvlJc w:val="left"/>
      <w:pPr>
        <w:tabs>
          <w:tab w:val="num" w:pos="720"/>
        </w:tabs>
        <w:ind w:left="720" w:firstLine="0"/>
      </w:pPr>
      <w:rPr>
        <w:rFonts w:ascii="Times New Roman" w:hAnsi="Times New Roman" w:hint="default"/>
        <w:b w:val="0"/>
        <w:i w:val="0"/>
        <w:caps w:val="0"/>
        <w:strike w:val="0"/>
        <w:dstrike w:val="0"/>
        <w:vanish w:val="0"/>
        <w:color w:val="auto"/>
        <w:sz w:val="24"/>
        <w:u w:val="none"/>
        <w:vertAlign w:val="baseline"/>
      </w:rPr>
    </w:lvl>
    <w:lvl w:ilvl="5">
      <w:start w:val="1"/>
      <w:numFmt w:val="decimal"/>
      <w:pStyle w:val="APXLvl6"/>
      <w:lvlText w:val="%1.%2.%3.%4.%5.%6"/>
      <w:lvlJc w:val="left"/>
      <w:pPr>
        <w:ind w:left="1080" w:firstLine="0"/>
      </w:pPr>
      <w:rPr>
        <w:rFonts w:ascii="Times New Roman" w:hAnsi="Times New Roman" w:hint="default"/>
        <w:b w:val="0"/>
        <w:i w:val="0"/>
        <w:caps w:val="0"/>
        <w:strike w:val="0"/>
        <w:dstrike w:val="0"/>
        <w:vanish w:val="0"/>
        <w:color w:val="auto"/>
        <w:sz w:val="24"/>
        <w:u w:val="none"/>
        <w:vertAlign w:val="baseline"/>
      </w:rPr>
    </w:lvl>
    <w:lvl w:ilvl="6">
      <w:start w:val="1"/>
      <w:numFmt w:val="none"/>
      <w:pStyle w:val="APXNote"/>
      <w:suff w:val="space"/>
      <w:lvlText w:val="Note:"/>
      <w:lvlJc w:val="left"/>
      <w:pPr>
        <w:ind w:left="0" w:firstLine="0"/>
      </w:pPr>
      <w:rPr>
        <w:rFonts w:ascii="Times New Roman" w:hAnsi="Times New Roman" w:hint="default"/>
        <w:b w:val="0"/>
        <w:i/>
        <w:caps w:val="0"/>
        <w:strike w:val="0"/>
        <w:dstrike w:val="0"/>
        <w:vanish w:val="0"/>
        <w:color w:val="auto"/>
        <w:sz w:val="24"/>
        <w:u w:val="none"/>
        <w:vertAlign w:val="baseline"/>
      </w:rPr>
    </w:lvl>
    <w:lvl w:ilvl="7">
      <w:start w:val="1"/>
      <w:numFmt w:val="none"/>
      <w:pStyle w:val="APXRationale"/>
      <w:suff w:val="space"/>
      <w:lvlText w:val="Rationale:"/>
      <w:lvlJc w:val="left"/>
      <w:pPr>
        <w:ind w:left="720" w:firstLine="0"/>
      </w:pPr>
      <w:rPr>
        <w:rFonts w:ascii="Times New Roman" w:hAnsi="Times New Roman" w:hint="default"/>
        <w:b w:val="0"/>
        <w:i/>
        <w:caps w:val="0"/>
        <w:strike w:val="0"/>
        <w:dstrike w:val="0"/>
        <w:vanish w:val="0"/>
        <w:color w:val="auto"/>
        <w:sz w:val="24"/>
        <w:u w:val="none"/>
        <w:vertAlign w:val="baseline"/>
      </w:rPr>
    </w:lvl>
    <w:lvl w:ilvl="8">
      <w:start w:val="1"/>
      <w:numFmt w:val="none"/>
      <w:suff w:val="nothing"/>
      <w:lvlText w:val=""/>
      <w:lvlJc w:val="left"/>
      <w:pPr>
        <w:ind w:left="0" w:firstLine="0"/>
      </w:pPr>
      <w:rPr>
        <w:rFonts w:ascii="Times New Roman" w:hAnsi="Times New Roman" w:hint="default"/>
        <w:b w:val="0"/>
        <w:i w:val="0"/>
        <w:caps w:val="0"/>
        <w:strike w:val="0"/>
        <w:dstrike w:val="0"/>
        <w:vanish w:val="0"/>
        <w:color w:val="auto"/>
        <w:sz w:val="24"/>
        <w:u w:val="none"/>
        <w:vertAlign w:val="baseline"/>
      </w:rPr>
    </w:lvl>
  </w:abstractNum>
  <w:abstractNum w:abstractNumId="26" w15:restartNumberingAfterBreak="0">
    <w:nsid w:val="27633B25"/>
    <w:multiLevelType w:val="hybridMultilevel"/>
    <w:tmpl w:val="6E5080BC"/>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28FB521E"/>
    <w:multiLevelType w:val="hybridMultilevel"/>
    <w:tmpl w:val="0888A9E0"/>
    <w:lvl w:ilvl="0" w:tplc="82D00314">
      <w:start w:val="1"/>
      <w:numFmt w:val="lowerLetter"/>
      <w:lvlText w:val="%1."/>
      <w:lvlJc w:val="left"/>
      <w:pPr>
        <w:ind w:left="364" w:hanging="245"/>
        <w:jc w:val="left"/>
      </w:pPr>
      <w:rPr>
        <w:rFonts w:ascii="Times New Roman" w:eastAsia="Times New Roman" w:hAnsi="Times New Roman" w:cs="Times New Roman" w:hint="default"/>
        <w:spacing w:val="-1"/>
        <w:w w:val="100"/>
        <w:sz w:val="26"/>
        <w:szCs w:val="26"/>
      </w:rPr>
    </w:lvl>
    <w:lvl w:ilvl="1" w:tplc="8116A632">
      <w:numFmt w:val="bullet"/>
      <w:lvlText w:val="•"/>
      <w:lvlJc w:val="left"/>
      <w:pPr>
        <w:ind w:left="1402" w:hanging="245"/>
      </w:pPr>
      <w:rPr>
        <w:rFonts w:hint="default"/>
      </w:rPr>
    </w:lvl>
    <w:lvl w:ilvl="2" w:tplc="58564620">
      <w:numFmt w:val="bullet"/>
      <w:lvlText w:val="•"/>
      <w:lvlJc w:val="left"/>
      <w:pPr>
        <w:ind w:left="2444" w:hanging="245"/>
      </w:pPr>
      <w:rPr>
        <w:rFonts w:hint="default"/>
      </w:rPr>
    </w:lvl>
    <w:lvl w:ilvl="3" w:tplc="B39E6804">
      <w:numFmt w:val="bullet"/>
      <w:lvlText w:val="•"/>
      <w:lvlJc w:val="left"/>
      <w:pPr>
        <w:ind w:left="3486" w:hanging="245"/>
      </w:pPr>
      <w:rPr>
        <w:rFonts w:hint="default"/>
      </w:rPr>
    </w:lvl>
    <w:lvl w:ilvl="4" w:tplc="023047C4">
      <w:numFmt w:val="bullet"/>
      <w:lvlText w:val="•"/>
      <w:lvlJc w:val="left"/>
      <w:pPr>
        <w:ind w:left="4528" w:hanging="245"/>
      </w:pPr>
      <w:rPr>
        <w:rFonts w:hint="default"/>
      </w:rPr>
    </w:lvl>
    <w:lvl w:ilvl="5" w:tplc="A4CC8E3A">
      <w:numFmt w:val="bullet"/>
      <w:lvlText w:val="•"/>
      <w:lvlJc w:val="left"/>
      <w:pPr>
        <w:ind w:left="5570" w:hanging="245"/>
      </w:pPr>
      <w:rPr>
        <w:rFonts w:hint="default"/>
      </w:rPr>
    </w:lvl>
    <w:lvl w:ilvl="6" w:tplc="B54CCB24">
      <w:numFmt w:val="bullet"/>
      <w:lvlText w:val="•"/>
      <w:lvlJc w:val="left"/>
      <w:pPr>
        <w:ind w:left="6612" w:hanging="245"/>
      </w:pPr>
      <w:rPr>
        <w:rFonts w:hint="default"/>
      </w:rPr>
    </w:lvl>
    <w:lvl w:ilvl="7" w:tplc="9FDC2A50">
      <w:numFmt w:val="bullet"/>
      <w:lvlText w:val="•"/>
      <w:lvlJc w:val="left"/>
      <w:pPr>
        <w:ind w:left="7654" w:hanging="245"/>
      </w:pPr>
      <w:rPr>
        <w:rFonts w:hint="default"/>
      </w:rPr>
    </w:lvl>
    <w:lvl w:ilvl="8" w:tplc="8BF0DC60">
      <w:numFmt w:val="bullet"/>
      <w:lvlText w:val="•"/>
      <w:lvlJc w:val="left"/>
      <w:pPr>
        <w:ind w:left="8696" w:hanging="245"/>
      </w:pPr>
      <w:rPr>
        <w:rFonts w:hint="default"/>
      </w:rPr>
    </w:lvl>
  </w:abstractNum>
  <w:abstractNum w:abstractNumId="28" w15:restartNumberingAfterBreak="0">
    <w:nsid w:val="2D8E566F"/>
    <w:multiLevelType w:val="hybridMultilevel"/>
    <w:tmpl w:val="58A421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DEB4D15"/>
    <w:multiLevelType w:val="hybridMultilevel"/>
    <w:tmpl w:val="AFB4172A"/>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300C7B00"/>
    <w:multiLevelType w:val="hybridMultilevel"/>
    <w:tmpl w:val="55ACFD9A"/>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F">
      <w:start w:val="1"/>
      <w:numFmt w:val="decimal"/>
      <w:lvlText w:val="%3."/>
      <w:lvlJc w:val="left"/>
      <w:pPr>
        <w:ind w:left="1800" w:hanging="360"/>
      </w:pPr>
      <w:rPr>
        <w:rFont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30932E16"/>
    <w:multiLevelType w:val="hybridMultilevel"/>
    <w:tmpl w:val="1750CFC6"/>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31070859"/>
    <w:multiLevelType w:val="multilevel"/>
    <w:tmpl w:val="4530B82A"/>
    <w:lvl w:ilvl="0">
      <w:start w:val="1"/>
      <w:numFmt w:val="lowerLetter"/>
      <w:pStyle w:val="STDList1"/>
      <w:lvlText w:val="%1."/>
      <w:lvlJc w:val="left"/>
      <w:pPr>
        <w:ind w:left="360" w:firstLine="0"/>
      </w:pPr>
      <w:rPr>
        <w:rFonts w:hint="default"/>
        <w:b w:val="0"/>
        <w:i w:val="0"/>
        <w:caps w:val="0"/>
        <w:strike w:val="0"/>
        <w:dstrike w:val="0"/>
        <w:vanish w:val="0"/>
        <w:color w:val="auto"/>
        <w:sz w:val="24"/>
        <w:u w:val="none"/>
        <w:vertAlign w:val="baseline"/>
      </w:rPr>
    </w:lvl>
    <w:lvl w:ilvl="1">
      <w:start w:val="1"/>
      <w:numFmt w:val="decimal"/>
      <w:pStyle w:val="STDList2"/>
      <w:lvlText w:val="(%2)"/>
      <w:lvlJc w:val="left"/>
      <w:pPr>
        <w:ind w:left="360" w:firstLine="0"/>
      </w:pPr>
      <w:rPr>
        <w:rFonts w:ascii="Times New Roman" w:hAnsi="Times New Roman" w:hint="default"/>
        <w:b w:val="0"/>
        <w:i w:val="0"/>
        <w:caps w:val="0"/>
        <w:strike w:val="0"/>
        <w:dstrike w:val="0"/>
        <w:vanish w:val="0"/>
        <w:color w:val="auto"/>
        <w:sz w:val="24"/>
        <w:u w:val="none"/>
        <w:vertAlign w:val="baseline"/>
      </w:rPr>
    </w:lvl>
    <w:lvl w:ilvl="2">
      <w:start w:val="1"/>
      <w:numFmt w:val="lowerLetter"/>
      <w:pStyle w:val="STDList3"/>
      <w:lvlText w:val="(%3)"/>
      <w:lvlJc w:val="left"/>
      <w:pPr>
        <w:tabs>
          <w:tab w:val="num" w:pos="720"/>
        </w:tabs>
        <w:ind w:left="720" w:firstLine="0"/>
      </w:pPr>
      <w:rPr>
        <w:rFonts w:ascii="Times New Roman" w:hAnsi="Times New Roman" w:hint="default"/>
        <w:b w:val="0"/>
        <w:i w:val="0"/>
        <w:caps w:val="0"/>
        <w:strike w:val="0"/>
        <w:dstrike w:val="0"/>
        <w:vanish w:val="0"/>
        <w:color w:val="auto"/>
        <w:sz w:val="24"/>
        <w:u w:val="none"/>
        <w:vertAlign w:val="baseline"/>
      </w:rPr>
    </w:lvl>
    <w:lvl w:ilvl="3">
      <w:start w:val="1"/>
      <w:numFmt w:val="lowerRoman"/>
      <w:pStyle w:val="STDList4"/>
      <w:lvlText w:val="(%4)"/>
      <w:lvlJc w:val="left"/>
      <w:pPr>
        <w:tabs>
          <w:tab w:val="num" w:pos="1080"/>
        </w:tabs>
        <w:ind w:left="1080" w:firstLine="0"/>
      </w:pPr>
      <w:rPr>
        <w:rFonts w:ascii="Times New Roman" w:hAnsi="Times New Roman" w:hint="default"/>
        <w:b w:val="0"/>
        <w:i w:val="0"/>
        <w:caps w:val="0"/>
        <w:strike w:val="0"/>
        <w:dstrike w:val="0"/>
        <w:vanish w:val="0"/>
        <w:color w:val="auto"/>
        <w:sz w:val="24"/>
        <w:u w:val="none"/>
        <w:vertAlign w:val="baseline"/>
      </w:rPr>
    </w:lvl>
    <w:lvl w:ilvl="4">
      <w:start w:val="1"/>
      <w:numFmt w:val="decimal"/>
      <w:pStyle w:val="STDList5"/>
      <w:lvlText w:val="(%5)"/>
      <w:lvlJc w:val="left"/>
      <w:pPr>
        <w:tabs>
          <w:tab w:val="num" w:pos="1512"/>
        </w:tabs>
        <w:ind w:left="1440" w:firstLine="0"/>
      </w:pPr>
      <w:rPr>
        <w:rFonts w:ascii="Times New Roman" w:hAnsi="Times New Roman" w:hint="default"/>
        <w:b w:val="0"/>
        <w:i/>
        <w:caps w:val="0"/>
        <w:strike w:val="0"/>
        <w:dstrike w:val="0"/>
        <w:vanish w:val="0"/>
        <w:color w:val="auto"/>
        <w:sz w:val="24"/>
        <w:u w:val="none"/>
        <w:vertAlign w:val="baseline"/>
      </w:rPr>
    </w:lvl>
    <w:lvl w:ilvl="5">
      <w:start w:val="1"/>
      <w:numFmt w:val="lowerRoman"/>
      <w:pStyle w:val="STDList6"/>
      <w:lvlText w:val="(%6)"/>
      <w:lvlJc w:val="left"/>
      <w:pPr>
        <w:ind w:left="1800" w:firstLine="0"/>
      </w:pPr>
      <w:rPr>
        <w:rFonts w:ascii="Times New Roman" w:hAnsi="Times New Roman" w:hint="default"/>
        <w:b w:val="0"/>
        <w:i/>
        <w:caps w:val="0"/>
        <w:strike w:val="0"/>
        <w:dstrike w:val="0"/>
        <w:vanish w:val="0"/>
        <w:color w:val="auto"/>
        <w:sz w:val="24"/>
        <w:u w:val="none"/>
        <w:vertAlign w:val="baseline"/>
      </w:rPr>
    </w:lvl>
    <w:lvl w:ilvl="6">
      <w:start w:val="1"/>
      <w:numFmt w:val="none"/>
      <w:suff w:val="nothing"/>
      <w:lvlText w:val=""/>
      <w:lvlJc w:val="left"/>
      <w:pPr>
        <w:ind w:left="-360" w:firstLine="0"/>
      </w:pPr>
      <w:rPr>
        <w:rFonts w:hint="default"/>
      </w:rPr>
    </w:lvl>
    <w:lvl w:ilvl="7">
      <w:start w:val="1"/>
      <w:numFmt w:val="none"/>
      <w:suff w:val="nothing"/>
      <w:lvlText w:val=""/>
      <w:lvlJc w:val="left"/>
      <w:pPr>
        <w:ind w:left="-360" w:firstLine="0"/>
      </w:pPr>
      <w:rPr>
        <w:rFonts w:hint="default"/>
      </w:rPr>
    </w:lvl>
    <w:lvl w:ilvl="8">
      <w:start w:val="1"/>
      <w:numFmt w:val="none"/>
      <w:suff w:val="nothing"/>
      <w:lvlText w:val=""/>
      <w:lvlJc w:val="left"/>
      <w:pPr>
        <w:ind w:left="-360" w:firstLine="0"/>
      </w:pPr>
      <w:rPr>
        <w:rFonts w:hint="default"/>
      </w:rPr>
    </w:lvl>
  </w:abstractNum>
  <w:abstractNum w:abstractNumId="33" w15:restartNumberingAfterBreak="0">
    <w:nsid w:val="313A2E2D"/>
    <w:multiLevelType w:val="hybridMultilevel"/>
    <w:tmpl w:val="4DC4D062"/>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3465506A"/>
    <w:multiLevelType w:val="hybridMultilevel"/>
    <w:tmpl w:val="0FFC8DD2"/>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39220185"/>
    <w:multiLevelType w:val="hybridMultilevel"/>
    <w:tmpl w:val="A3E2C6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BC52434"/>
    <w:multiLevelType w:val="hybridMultilevel"/>
    <w:tmpl w:val="42DA2F00"/>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3DDB39EE"/>
    <w:multiLevelType w:val="hybridMultilevel"/>
    <w:tmpl w:val="3AC28672"/>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F">
      <w:start w:val="1"/>
      <w:numFmt w:val="decimal"/>
      <w:lvlText w:val="%3."/>
      <w:lvlJc w:val="left"/>
      <w:pPr>
        <w:ind w:left="1800" w:hanging="360"/>
      </w:pPr>
      <w:rPr>
        <w:rFont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40715F9E"/>
    <w:multiLevelType w:val="hybridMultilevel"/>
    <w:tmpl w:val="E90E6F80"/>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F">
      <w:start w:val="1"/>
      <w:numFmt w:val="decimal"/>
      <w:lvlText w:val="%3."/>
      <w:lvlJc w:val="left"/>
      <w:pPr>
        <w:ind w:left="1800" w:hanging="360"/>
      </w:pPr>
      <w:rPr>
        <w:rFont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41F80040"/>
    <w:multiLevelType w:val="hybridMultilevel"/>
    <w:tmpl w:val="C114BC48"/>
    <w:lvl w:ilvl="0" w:tplc="5D96A0C8">
      <w:start w:val="2"/>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307355E"/>
    <w:multiLevelType w:val="hybridMultilevel"/>
    <w:tmpl w:val="D646F01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439561B9"/>
    <w:multiLevelType w:val="hybridMultilevel"/>
    <w:tmpl w:val="A8A094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3DB7855"/>
    <w:multiLevelType w:val="hybridMultilevel"/>
    <w:tmpl w:val="472601F6"/>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15:restartNumberingAfterBreak="0">
    <w:nsid w:val="43E15E27"/>
    <w:multiLevelType w:val="multilevel"/>
    <w:tmpl w:val="1868BA5E"/>
    <w:lvl w:ilvl="0">
      <w:start w:val="1"/>
      <w:numFmt w:val="lowerLetter"/>
      <w:pStyle w:val="NPRList1"/>
      <w:suff w:val="space"/>
      <w:lvlText w:val="%1. "/>
      <w:lvlJc w:val="left"/>
      <w:pPr>
        <w:ind w:left="0" w:firstLine="0"/>
      </w:pPr>
      <w:rPr>
        <w:rFonts w:ascii="Times New Roman" w:hAnsi="Times New Roman" w:hint="default"/>
        <w:b w:val="0"/>
        <w:i w:val="0"/>
        <w:iCs w:val="0"/>
        <w:caps w:val="0"/>
        <w:smallCaps w:val="0"/>
        <w:strike w:val="0"/>
        <w:dstrike w:val="0"/>
        <w:outline w:val="0"/>
        <w:shadow w:val="0"/>
        <w:emboss w:val="0"/>
        <w:imprint w:val="0"/>
        <w:vanish w:val="0"/>
        <w:spacing w:val="0"/>
        <w:kern w:val="0"/>
        <w:position w:val="0"/>
        <w:u w:val="none"/>
        <w:effect w:val="none"/>
        <w:vertAlign w:val="baseline"/>
        <w:em w:val="none"/>
      </w:rPr>
    </w:lvl>
    <w:lvl w:ilvl="1">
      <w:start w:val="1"/>
      <w:numFmt w:val="decimal"/>
      <w:suff w:val="space"/>
      <w:lvlText w:val="(%2)"/>
      <w:lvlJc w:val="left"/>
      <w:pPr>
        <w:ind w:left="0" w:firstLine="0"/>
      </w:pPr>
      <w:rPr>
        <w:rFonts w:ascii="Times New Roman" w:hAnsi="Times New Roman" w:hint="default"/>
        <w:b w:val="0"/>
        <w:i w:val="0"/>
        <w:caps w:val="0"/>
        <w:strike w:val="0"/>
        <w:dstrike w:val="0"/>
        <w:vanish w:val="0"/>
        <w:color w:val="auto"/>
        <w:sz w:val="24"/>
        <w:u w:val="none"/>
        <w:vertAlign w:val="baseline"/>
      </w:rPr>
    </w:lvl>
    <w:lvl w:ilvl="2">
      <w:start w:val="1"/>
      <w:numFmt w:val="lowerLetter"/>
      <w:suff w:val="space"/>
      <w:lvlText w:val="(%3)"/>
      <w:lvlJc w:val="left"/>
      <w:pPr>
        <w:ind w:left="0" w:firstLine="0"/>
      </w:pPr>
      <w:rPr>
        <w:rFonts w:ascii="Times New Roman" w:hAnsi="Times New Roman" w:hint="default"/>
        <w:b w:val="0"/>
        <w:i w:val="0"/>
        <w:caps w:val="0"/>
        <w:strike w:val="0"/>
        <w:dstrike w:val="0"/>
        <w:vanish w:val="0"/>
        <w:color w:val="auto"/>
        <w:sz w:val="24"/>
        <w:u w:val="none"/>
        <w:vertAlign w:val="baseline"/>
      </w:rPr>
    </w:lvl>
    <w:lvl w:ilvl="3">
      <w:start w:val="1"/>
      <w:numFmt w:val="lowerRoman"/>
      <w:suff w:val="space"/>
      <w:lvlText w:val="(%4)"/>
      <w:lvlJc w:val="left"/>
      <w:pPr>
        <w:ind w:left="0" w:firstLine="0"/>
      </w:pPr>
      <w:rPr>
        <w:rFonts w:ascii="Times New Roman" w:hAnsi="Times New Roman" w:hint="default"/>
        <w:b w:val="0"/>
        <w:i w:val="0"/>
        <w:caps w:val="0"/>
        <w:strike w:val="0"/>
        <w:dstrike w:val="0"/>
        <w:vanish w:val="0"/>
        <w:color w:val="auto"/>
        <w:sz w:val="24"/>
        <w:u w:val="none"/>
        <w:vertAlign w:val="baseline"/>
      </w:rPr>
    </w:lvl>
    <w:lvl w:ilvl="4">
      <w:start w:val="1"/>
      <w:numFmt w:val="none"/>
      <w:suff w:val="space"/>
      <w:lvlText w:val="(1)"/>
      <w:lvlJc w:val="left"/>
      <w:pPr>
        <w:ind w:left="0" w:firstLine="0"/>
      </w:pPr>
      <w:rPr>
        <w:rFonts w:ascii="Times New Roman" w:hAnsi="Times New Roman" w:hint="default"/>
        <w:b w:val="0"/>
        <w:i/>
        <w:caps w:val="0"/>
        <w:strike w:val="0"/>
        <w:dstrike w:val="0"/>
        <w:vanish w:val="0"/>
        <w:color w:val="auto"/>
        <w:sz w:val="24"/>
        <w:u w:val="none"/>
        <w:vertAlign w:val="baseline"/>
      </w:rPr>
    </w:lvl>
    <w:lvl w:ilvl="5">
      <w:start w:val="1"/>
      <w:numFmt w:val="lowerRoman"/>
      <w:suff w:val="space"/>
      <w:lvlText w:val="(%6)"/>
      <w:lvlJc w:val="left"/>
      <w:pPr>
        <w:ind w:left="0" w:firstLine="0"/>
      </w:pPr>
      <w:rPr>
        <w:rFonts w:ascii="Times New Roman" w:hAnsi="Times New Roman" w:hint="default"/>
        <w:b w:val="0"/>
        <w:i/>
        <w:caps w:val="0"/>
        <w:strike w:val="0"/>
        <w:dstrike w:val="0"/>
        <w:vanish w:val="0"/>
        <w:color w:val="auto"/>
        <w:sz w:val="24"/>
        <w:u w:val="none"/>
        <w:vertAlign w:val="baseline"/>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44" w15:restartNumberingAfterBreak="0">
    <w:nsid w:val="4573106C"/>
    <w:multiLevelType w:val="hybridMultilevel"/>
    <w:tmpl w:val="741CF6EA"/>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15:restartNumberingAfterBreak="0">
    <w:nsid w:val="48E241FF"/>
    <w:multiLevelType w:val="hybridMultilevel"/>
    <w:tmpl w:val="2144B422"/>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15:restartNumberingAfterBreak="0">
    <w:nsid w:val="49835B3E"/>
    <w:multiLevelType w:val="hybridMultilevel"/>
    <w:tmpl w:val="C84C99DA"/>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50912419"/>
    <w:multiLevelType w:val="multilevel"/>
    <w:tmpl w:val="521A0820"/>
    <w:lvl w:ilvl="0">
      <w:start w:val="1"/>
      <w:numFmt w:val="decimal"/>
      <w:isLgl/>
      <w:suff w:val="space"/>
      <w:lvlText w:val="Chapter %1. "/>
      <w:lvlJc w:val="left"/>
      <w:pPr>
        <w:ind w:left="0" w:firstLine="0"/>
      </w:pPr>
      <w:rPr>
        <w:rFonts w:ascii="Times New Roman" w:hAnsi="Times New Roman" w:hint="default"/>
        <w:b/>
        <w:i w:val="0"/>
        <w:caps w:val="0"/>
        <w:strike w:val="0"/>
        <w:dstrike w:val="0"/>
        <w:vanish w:val="0"/>
        <w:color w:val="auto"/>
        <w:sz w:val="24"/>
        <w:u w:val="none"/>
        <w:vertAlign w:val="baseline"/>
      </w:rPr>
    </w:lvl>
    <w:lvl w:ilvl="1">
      <w:start w:val="1"/>
      <w:numFmt w:val="decimal"/>
      <w:isLgl/>
      <w:suff w:val="space"/>
      <w:lvlText w:val="%1.%2"/>
      <w:lvlJc w:val="left"/>
      <w:pPr>
        <w:ind w:left="0" w:firstLine="0"/>
      </w:pPr>
      <w:rPr>
        <w:rFonts w:ascii="Times New Roman" w:hAnsi="Times New Roman" w:hint="default"/>
        <w:b/>
        <w:i w:val="0"/>
        <w:caps w:val="0"/>
        <w:strike w:val="0"/>
        <w:dstrike w:val="0"/>
        <w:vanish w:val="0"/>
        <w:color w:val="auto"/>
        <w:sz w:val="24"/>
        <w:u w:val="none"/>
        <w:vertAlign w:val="baseline"/>
      </w:rPr>
    </w:lvl>
    <w:lvl w:ilvl="2">
      <w:start w:val="1"/>
      <w:numFmt w:val="decimal"/>
      <w:isLgl/>
      <w:suff w:val="space"/>
      <w:lvlText w:val="%1.%2.%3"/>
      <w:lvlJc w:val="left"/>
      <w:pPr>
        <w:ind w:left="0" w:firstLine="0"/>
      </w:pPr>
      <w:rPr>
        <w:rFonts w:ascii="Times New Roman" w:hAnsi="Times New Roman" w:hint="default"/>
        <w:b w:val="0"/>
        <w:i w:val="0"/>
        <w:caps w:val="0"/>
        <w:smallCaps w:val="0"/>
        <w:strike w:val="0"/>
        <w:dstrike w:val="0"/>
        <w:noProof w:val="0"/>
        <w:vanish w:val="0"/>
        <w:color w:val="auto"/>
        <w:spacing w:val="0"/>
        <w:kern w:val="0"/>
        <w:position w:val="0"/>
        <w:u w:val="none"/>
        <w:effect w:val="none"/>
        <w:vertAlign w:val="baseline"/>
        <w:em w:val="none"/>
        <w:specVanish w:val="0"/>
      </w:rPr>
    </w:lvl>
    <w:lvl w:ilvl="3">
      <w:start w:val="1"/>
      <w:numFmt w:val="decimal"/>
      <w:suff w:val="space"/>
      <w:lvlText w:val="%1.%2.%3.%4"/>
      <w:lvlJc w:val="left"/>
      <w:pPr>
        <w:ind w:left="0" w:firstLine="0"/>
      </w:pPr>
      <w:rPr>
        <w:rFonts w:ascii="Times New Roman" w:hAnsi="Times New Roman" w:hint="default"/>
        <w:b w:val="0"/>
        <w:i w:val="0"/>
        <w:caps w:val="0"/>
        <w:strike w:val="0"/>
        <w:dstrike w:val="0"/>
        <w:vanish w:val="0"/>
        <w:sz w:val="24"/>
        <w:vertAlign w:val="baseline"/>
      </w:rPr>
    </w:lvl>
    <w:lvl w:ilvl="4">
      <w:start w:val="1"/>
      <w:numFmt w:val="decimal"/>
      <w:suff w:val="space"/>
      <w:lvlText w:val="%1.%2.%3.%4.%5"/>
      <w:lvlJc w:val="left"/>
      <w:pPr>
        <w:ind w:left="0" w:firstLine="0"/>
      </w:pPr>
      <w:rPr>
        <w:rFonts w:ascii="Times New Roman" w:hAnsi="Times New Roman" w:hint="default"/>
        <w:b w:val="0"/>
        <w:i w:val="0"/>
        <w:caps w:val="0"/>
        <w:strike w:val="0"/>
        <w:dstrike w:val="0"/>
        <w:vanish w:val="0"/>
        <w:color w:val="auto"/>
        <w:sz w:val="24"/>
        <w:u w:val="none"/>
        <w:vertAlign w:val="baseline"/>
      </w:rPr>
    </w:lvl>
    <w:lvl w:ilvl="5">
      <w:start w:val="1"/>
      <w:numFmt w:val="decimal"/>
      <w:suff w:val="space"/>
      <w:lvlText w:val="%1.%2.%3.%4.%5.%6"/>
      <w:lvlJc w:val="left"/>
      <w:pPr>
        <w:ind w:left="0" w:firstLine="0"/>
      </w:pPr>
      <w:rPr>
        <w:rFonts w:ascii="Times New Roman" w:hAnsi="Times New Roman" w:hint="default"/>
        <w:b w:val="0"/>
        <w:i w:val="0"/>
        <w:caps w:val="0"/>
        <w:strike w:val="0"/>
        <w:dstrike w:val="0"/>
        <w:vanish w:val="0"/>
        <w:color w:val="auto"/>
        <w:sz w:val="24"/>
        <w:u w:val="none"/>
        <w:vertAlign w:val="baseline"/>
      </w:rPr>
    </w:lvl>
    <w:lvl w:ilvl="6">
      <w:start w:val="1"/>
      <w:numFmt w:val="none"/>
      <w:suff w:val="space"/>
      <w:lvlText w:val="Note: "/>
      <w:lvlJc w:val="left"/>
      <w:pPr>
        <w:ind w:left="1170" w:firstLine="0"/>
      </w:pPr>
      <w:rPr>
        <w:rFonts w:ascii="Times New Roman" w:hAnsi="Times New Roman" w:hint="default"/>
        <w:b w:val="0"/>
        <w:i/>
        <w:caps w:val="0"/>
        <w:strike w:val="0"/>
        <w:dstrike w:val="0"/>
        <w:vanish w:val="0"/>
        <w:color w:val="auto"/>
        <w:sz w:val="24"/>
        <w:u w:val="none"/>
        <w:vertAlign w:val="baseline"/>
      </w:rPr>
    </w:lvl>
    <w:lvl w:ilvl="7">
      <w:start w:val="1"/>
      <w:numFmt w:val="none"/>
      <w:suff w:val="space"/>
      <w:lvlText w:val="Rationale: "/>
      <w:lvlJc w:val="left"/>
      <w:pPr>
        <w:ind w:left="720" w:firstLine="0"/>
      </w:pPr>
      <w:rPr>
        <w:rFonts w:ascii="Times New Roman" w:hAnsi="Times New Roman" w:hint="default"/>
        <w:b w:val="0"/>
        <w:i/>
        <w:caps w:val="0"/>
        <w:strike w:val="0"/>
        <w:dstrike w:val="0"/>
        <w:vanish w:val="0"/>
        <w:color w:val="auto"/>
        <w:sz w:val="24"/>
        <w:u w:val="none"/>
        <w:vertAlign w:val="baseline"/>
      </w:rPr>
    </w:lvl>
    <w:lvl w:ilvl="8">
      <w:start w:val="1"/>
      <w:numFmt w:val="decimal"/>
      <w:suff w:val="space"/>
      <w:lvlText w:val="Note %9: "/>
      <w:lvlJc w:val="left"/>
      <w:pPr>
        <w:ind w:left="1260" w:firstLine="0"/>
      </w:pPr>
      <w:rPr>
        <w:rFonts w:ascii="Times New Roman" w:hAnsi="Times New Roman" w:hint="default"/>
        <w:b w:val="0"/>
        <w:i/>
        <w:caps w:val="0"/>
        <w:strike w:val="0"/>
        <w:dstrike w:val="0"/>
        <w:vanish w:val="0"/>
        <w:color w:val="auto"/>
        <w:sz w:val="24"/>
        <w:u w:val="none"/>
        <w:vertAlign w:val="baseline"/>
      </w:rPr>
    </w:lvl>
  </w:abstractNum>
  <w:abstractNum w:abstractNumId="48" w15:restartNumberingAfterBreak="0">
    <w:nsid w:val="55014E4D"/>
    <w:multiLevelType w:val="multilevel"/>
    <w:tmpl w:val="0410367A"/>
    <w:lvl w:ilvl="0">
      <w:start w:val="1"/>
      <w:numFmt w:val="decimal"/>
      <w:pStyle w:val="STDLvl1"/>
      <w:lvlText w:val="%1."/>
      <w:lvlJc w:val="left"/>
      <w:pPr>
        <w:ind w:left="0" w:firstLine="0"/>
      </w:pPr>
      <w:rPr>
        <w:rFonts w:ascii="Times New Roman Bold" w:hint="cs"/>
        <w:b/>
        <w:i w:val="0"/>
        <w:caps w:val="0"/>
        <w:strike w:val="0"/>
        <w:dstrike w:val="0"/>
        <w:vanish w:val="0"/>
        <w:color w:val="auto"/>
        <w:sz w:val="28"/>
        <w:u w:val="none"/>
        <w:vertAlign w:val="baseline"/>
      </w:rPr>
    </w:lvl>
    <w:lvl w:ilvl="1">
      <w:start w:val="1"/>
      <w:numFmt w:val="decimal"/>
      <w:pStyle w:val="STDLvl2"/>
      <w:lvlText w:val="%1.%2"/>
      <w:lvlJc w:val="left"/>
      <w:pPr>
        <w:ind w:left="0" w:firstLine="0"/>
      </w:pPr>
      <w:rPr>
        <w:rFonts w:ascii="Times New Roman" w:hAnsi="Times New Roman" w:hint="default"/>
        <w:b/>
        <w:i w:val="0"/>
        <w:caps w:val="0"/>
        <w:strike w:val="0"/>
        <w:dstrike w:val="0"/>
        <w:vanish w:val="0"/>
        <w:color w:val="auto"/>
        <w:sz w:val="24"/>
        <w:u w:val="none"/>
        <w:vertAlign w:val="baseline"/>
      </w:rPr>
    </w:lvl>
    <w:lvl w:ilvl="2">
      <w:start w:val="1"/>
      <w:numFmt w:val="decimal"/>
      <w:pStyle w:val="RQMTLvl3"/>
      <w:lvlText w:val="%1.%2.%3"/>
      <w:lvlJc w:val="left"/>
      <w:pPr>
        <w:ind w:left="0" w:firstLine="0"/>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RQMTLvl4"/>
      <w:lvlText w:val="%1.%2.%3.%4"/>
      <w:lvlJc w:val="left"/>
      <w:pPr>
        <w:tabs>
          <w:tab w:val="num" w:pos="450"/>
        </w:tabs>
        <w:ind w:left="360" w:firstLine="0"/>
      </w:pPr>
      <w:rPr>
        <w:rFonts w:ascii="Times New Roman" w:hAnsi="Times New Roman" w:hint="default"/>
        <w:b w:val="0"/>
        <w:i w:val="0"/>
        <w:caps w:val="0"/>
        <w:strike w:val="0"/>
        <w:dstrike w:val="0"/>
        <w:vanish w:val="0"/>
        <w:color w:val="auto"/>
        <w:sz w:val="24"/>
        <w:u w:val="none"/>
        <w:vertAlign w:val="baseline"/>
      </w:rPr>
    </w:lvl>
    <w:lvl w:ilvl="4">
      <w:start w:val="1"/>
      <w:numFmt w:val="decimal"/>
      <w:pStyle w:val="RQMTLvl5"/>
      <w:lvlText w:val="%1.%2.%3.%4.%5"/>
      <w:lvlJc w:val="left"/>
      <w:pPr>
        <w:tabs>
          <w:tab w:val="num" w:pos="900"/>
        </w:tabs>
        <w:ind w:left="900" w:firstLine="0"/>
      </w:pPr>
      <w:rPr>
        <w:rFonts w:ascii="Times New Roman" w:hAnsi="Times New Roman" w:hint="default"/>
        <w:b w:val="0"/>
        <w:i w:val="0"/>
        <w:caps w:val="0"/>
        <w:strike w:val="0"/>
        <w:dstrike w:val="0"/>
        <w:vanish w:val="0"/>
        <w:color w:val="auto"/>
        <w:sz w:val="24"/>
        <w:u w:val="none"/>
        <w:vertAlign w:val="baseline"/>
      </w:rPr>
    </w:lvl>
    <w:lvl w:ilvl="5">
      <w:start w:val="1"/>
      <w:numFmt w:val="decimal"/>
      <w:pStyle w:val="RQMTLvl6"/>
      <w:lvlText w:val="%1.%2.%3.%4.%5.%6"/>
      <w:lvlJc w:val="left"/>
      <w:pPr>
        <w:tabs>
          <w:tab w:val="num" w:pos="1080"/>
        </w:tabs>
        <w:ind w:left="1080" w:firstLine="0"/>
      </w:pPr>
      <w:rPr>
        <w:rFonts w:ascii="Times New Roman" w:hAnsi="Times New Roman" w:hint="default"/>
        <w:b w:val="0"/>
        <w:i w:val="0"/>
        <w:caps w:val="0"/>
        <w:strike w:val="0"/>
        <w:dstrike w:val="0"/>
        <w:vanish w:val="0"/>
        <w:color w:val="auto"/>
        <w:sz w:val="24"/>
        <w:u w:val="none"/>
        <w:vertAlign w:val="baseline"/>
      </w:rPr>
    </w:lvl>
    <w:lvl w:ilvl="6">
      <w:start w:val="1"/>
      <w:numFmt w:val="none"/>
      <w:pStyle w:val="STDNote"/>
      <w:suff w:val="space"/>
      <w:lvlText w:val="Note:"/>
      <w:lvlJc w:val="left"/>
      <w:pPr>
        <w:ind w:left="0" w:firstLine="0"/>
      </w:pPr>
      <w:rPr>
        <w:rFonts w:ascii="Times New Roman" w:hAnsi="Times New Roman" w:hint="default"/>
        <w:b w:val="0"/>
        <w:i/>
        <w:caps w:val="0"/>
        <w:strike w:val="0"/>
        <w:dstrike w:val="0"/>
        <w:vanish w:val="0"/>
        <w:color w:val="auto"/>
        <w:sz w:val="24"/>
        <w:u w:val="none"/>
        <w:vertAlign w:val="baseline"/>
      </w:rPr>
    </w:lvl>
    <w:lvl w:ilvl="7">
      <w:start w:val="1"/>
      <w:numFmt w:val="none"/>
      <w:pStyle w:val="STDRationale"/>
      <w:suff w:val="space"/>
      <w:lvlText w:val="Rationale:"/>
      <w:lvlJc w:val="left"/>
      <w:pPr>
        <w:ind w:left="900" w:firstLine="0"/>
      </w:pPr>
      <w:rPr>
        <w:rFonts w:ascii="Times New Roman" w:hAnsi="Times New Roman" w:hint="default"/>
        <w:b w:val="0"/>
        <w:i/>
        <w:caps w:val="0"/>
        <w:strike w:val="0"/>
        <w:dstrike w:val="0"/>
        <w:vanish w:val="0"/>
        <w:color w:val="auto"/>
        <w:sz w:val="24"/>
        <w:u w:val="none"/>
        <w:vertAlign w:val="baseline"/>
      </w:rPr>
    </w:lvl>
    <w:lvl w:ilvl="8">
      <w:start w:val="1"/>
      <w:numFmt w:val="decimal"/>
      <w:pStyle w:val="NumberedNote"/>
      <w:suff w:val="space"/>
      <w:lvlText w:val="Note %9:"/>
      <w:lvlJc w:val="left"/>
      <w:pPr>
        <w:ind w:left="9360" w:firstLine="0"/>
      </w:pPr>
      <w:rPr>
        <w:rFonts w:ascii="Times New Roman" w:hAnsi="Times New Roman" w:hint="default"/>
        <w:b w:val="0"/>
        <w:i/>
        <w:caps w:val="0"/>
        <w:strike w:val="0"/>
        <w:dstrike w:val="0"/>
        <w:vanish w:val="0"/>
        <w:color w:val="auto"/>
        <w:sz w:val="24"/>
        <w:u w:val="none"/>
        <w:vertAlign w:val="baseline"/>
      </w:rPr>
    </w:lvl>
  </w:abstractNum>
  <w:abstractNum w:abstractNumId="49" w15:restartNumberingAfterBreak="0">
    <w:nsid w:val="55B54E19"/>
    <w:multiLevelType w:val="hybridMultilevel"/>
    <w:tmpl w:val="0FFC8DD2"/>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59B06E46"/>
    <w:multiLevelType w:val="hybridMultilevel"/>
    <w:tmpl w:val="3774B30A"/>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5C99258D"/>
    <w:multiLevelType w:val="hybridMultilevel"/>
    <w:tmpl w:val="23A0F8AA"/>
    <w:lvl w:ilvl="0" w:tplc="0409000F">
      <w:start w:val="1"/>
      <w:numFmt w:val="decimal"/>
      <w:lvlText w:val="%1."/>
      <w:lvlJc w:val="left"/>
      <w:pPr>
        <w:ind w:left="450" w:hanging="360"/>
      </w:pPr>
    </w:lvl>
    <w:lvl w:ilvl="1" w:tplc="04090003">
      <w:start w:val="1"/>
      <w:numFmt w:val="bullet"/>
      <w:lvlText w:val="o"/>
      <w:lvlJc w:val="left"/>
      <w:pPr>
        <w:ind w:left="1170" w:hanging="360"/>
      </w:pPr>
      <w:rPr>
        <w:rFonts w:ascii="Courier New" w:hAnsi="Courier New" w:cs="Courier New" w:hint="default"/>
      </w:r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52" w15:restartNumberingAfterBreak="0">
    <w:nsid w:val="5DEA2335"/>
    <w:multiLevelType w:val="hybridMultilevel"/>
    <w:tmpl w:val="A3CC62C0"/>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3" w15:restartNumberingAfterBreak="0">
    <w:nsid w:val="5EBD52AE"/>
    <w:multiLevelType w:val="hybridMultilevel"/>
    <w:tmpl w:val="610CA232"/>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15:restartNumberingAfterBreak="0">
    <w:nsid w:val="606848A0"/>
    <w:multiLevelType w:val="hybridMultilevel"/>
    <w:tmpl w:val="C114BC48"/>
    <w:lvl w:ilvl="0" w:tplc="5D96A0C8">
      <w:start w:val="2"/>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5652026"/>
    <w:multiLevelType w:val="hybridMultilevel"/>
    <w:tmpl w:val="560EABFC"/>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6" w15:restartNumberingAfterBreak="0">
    <w:nsid w:val="70E270F5"/>
    <w:multiLevelType w:val="hybridMultilevel"/>
    <w:tmpl w:val="8EFA98B0"/>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7" w15:restartNumberingAfterBreak="0">
    <w:nsid w:val="73FE1624"/>
    <w:multiLevelType w:val="hybridMultilevel"/>
    <w:tmpl w:val="0FFC8DD2"/>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8" w15:restartNumberingAfterBreak="0">
    <w:nsid w:val="7B8E4891"/>
    <w:multiLevelType w:val="hybridMultilevel"/>
    <w:tmpl w:val="59101BF8"/>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5"/>
  </w:num>
  <w:num w:numId="2">
    <w:abstractNumId w:val="20"/>
  </w:num>
  <w:num w:numId="3">
    <w:abstractNumId w:val="1"/>
  </w:num>
  <w:num w:numId="4">
    <w:abstractNumId w:val="18"/>
  </w:num>
  <w:num w:numId="5">
    <w:abstractNumId w:val="13"/>
  </w:num>
  <w:num w:numId="6">
    <w:abstractNumId w:val="32"/>
  </w:num>
  <w:num w:numId="7">
    <w:abstractNumId w:val="48"/>
  </w:num>
  <w:num w:numId="8">
    <w:abstractNumId w:val="48"/>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37"/>
  </w:num>
  <w:num w:numId="11">
    <w:abstractNumId w:val="7"/>
  </w:num>
  <w:num w:numId="12">
    <w:abstractNumId w:val="2"/>
  </w:num>
  <w:num w:numId="13">
    <w:abstractNumId w:val="30"/>
  </w:num>
  <w:num w:numId="14">
    <w:abstractNumId w:val="38"/>
  </w:num>
  <w:num w:numId="15">
    <w:abstractNumId w:val="4"/>
  </w:num>
  <w:num w:numId="16">
    <w:abstractNumId w:val="8"/>
  </w:num>
  <w:num w:numId="17">
    <w:abstractNumId w:val="0"/>
  </w:num>
  <w:num w:numId="18">
    <w:abstractNumId w:val="33"/>
  </w:num>
  <w:num w:numId="19">
    <w:abstractNumId w:val="36"/>
  </w:num>
  <w:num w:numId="20">
    <w:abstractNumId w:val="29"/>
  </w:num>
  <w:num w:numId="21">
    <w:abstractNumId w:val="40"/>
  </w:num>
  <w:num w:numId="22">
    <w:abstractNumId w:val="3"/>
  </w:num>
  <w:num w:numId="23">
    <w:abstractNumId w:val="22"/>
  </w:num>
  <w:num w:numId="24">
    <w:abstractNumId w:val="50"/>
  </w:num>
  <w:num w:numId="25">
    <w:abstractNumId w:val="42"/>
  </w:num>
  <w:num w:numId="26">
    <w:abstractNumId w:val="56"/>
  </w:num>
  <w:num w:numId="27">
    <w:abstractNumId w:val="53"/>
  </w:num>
  <w:num w:numId="28">
    <w:abstractNumId w:val="16"/>
  </w:num>
  <w:num w:numId="29">
    <w:abstractNumId w:val="52"/>
  </w:num>
  <w:num w:numId="30">
    <w:abstractNumId w:val="26"/>
  </w:num>
  <w:num w:numId="31">
    <w:abstractNumId w:val="19"/>
  </w:num>
  <w:num w:numId="32">
    <w:abstractNumId w:val="44"/>
  </w:num>
  <w:num w:numId="33">
    <w:abstractNumId w:val="58"/>
  </w:num>
  <w:num w:numId="34">
    <w:abstractNumId w:val="21"/>
  </w:num>
  <w:num w:numId="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2"/>
    <w:lvlOverride w:ilvl="0">
      <w:lvl w:ilvl="0">
        <w:start w:val="1"/>
        <w:numFmt w:val="lowerLetter"/>
        <w:pStyle w:val="STDList1"/>
        <w:lvlText w:val="%1."/>
        <w:lvlJc w:val="left"/>
        <w:pPr>
          <w:ind w:left="360" w:firstLine="0"/>
        </w:pPr>
        <w:rPr>
          <w:rFonts w:hint="default"/>
          <w:b w:val="0"/>
          <w:i w:val="0"/>
          <w:caps w:val="0"/>
          <w:strike w:val="0"/>
          <w:dstrike w:val="0"/>
          <w:vanish w:val="0"/>
          <w:color w:val="auto"/>
          <w:sz w:val="24"/>
          <w:u w:val="none"/>
          <w:vertAlign w:val="baseline"/>
        </w:rPr>
      </w:lvl>
    </w:lvlOverride>
    <w:lvlOverride w:ilvl="1">
      <w:lvl w:ilvl="1">
        <w:start w:val="1"/>
        <w:numFmt w:val="decimal"/>
        <w:pStyle w:val="STDList2"/>
        <w:lvlText w:val="(%2)"/>
        <w:lvlJc w:val="left"/>
        <w:pPr>
          <w:tabs>
            <w:tab w:val="num" w:pos="720"/>
          </w:tabs>
          <w:ind w:left="720" w:firstLine="0"/>
        </w:pPr>
        <w:rPr>
          <w:rFonts w:ascii="Times New Roman" w:hAnsi="Times New Roman" w:hint="default"/>
          <w:b w:val="0"/>
          <w:i w:val="0"/>
          <w:caps w:val="0"/>
          <w:strike w:val="0"/>
          <w:dstrike w:val="0"/>
          <w:vanish w:val="0"/>
          <w:color w:val="auto"/>
          <w:sz w:val="24"/>
          <w:u w:val="none"/>
          <w:vertAlign w:val="baseline"/>
        </w:rPr>
      </w:lvl>
    </w:lvlOverride>
    <w:lvlOverride w:ilvl="2">
      <w:lvl w:ilvl="2">
        <w:start w:val="1"/>
        <w:numFmt w:val="lowerLetter"/>
        <w:pStyle w:val="STDList3"/>
        <w:lvlText w:val="(%3)"/>
        <w:lvlJc w:val="left"/>
        <w:pPr>
          <w:tabs>
            <w:tab w:val="num" w:pos="720"/>
          </w:tabs>
          <w:ind w:left="720" w:firstLine="0"/>
        </w:pPr>
        <w:rPr>
          <w:rFonts w:ascii="Times New Roman" w:hAnsi="Times New Roman" w:hint="default"/>
          <w:b w:val="0"/>
          <w:i w:val="0"/>
          <w:caps w:val="0"/>
          <w:strike w:val="0"/>
          <w:dstrike w:val="0"/>
          <w:vanish w:val="0"/>
          <w:color w:val="auto"/>
          <w:sz w:val="24"/>
          <w:u w:val="none"/>
          <w:vertAlign w:val="baseline"/>
        </w:rPr>
      </w:lvl>
    </w:lvlOverride>
    <w:lvlOverride w:ilvl="3">
      <w:lvl w:ilvl="3">
        <w:start w:val="1"/>
        <w:numFmt w:val="lowerRoman"/>
        <w:pStyle w:val="STDList4"/>
        <w:lvlText w:val="(%4)"/>
        <w:lvlJc w:val="left"/>
        <w:pPr>
          <w:tabs>
            <w:tab w:val="num" w:pos="1080"/>
          </w:tabs>
          <w:ind w:left="1080" w:firstLine="0"/>
        </w:pPr>
        <w:rPr>
          <w:rFonts w:ascii="Times New Roman" w:hAnsi="Times New Roman" w:hint="default"/>
          <w:b w:val="0"/>
          <w:i w:val="0"/>
          <w:caps w:val="0"/>
          <w:strike w:val="0"/>
          <w:dstrike w:val="0"/>
          <w:vanish w:val="0"/>
          <w:color w:val="auto"/>
          <w:sz w:val="24"/>
          <w:u w:val="none"/>
          <w:vertAlign w:val="baseline"/>
        </w:rPr>
      </w:lvl>
    </w:lvlOverride>
    <w:lvlOverride w:ilvl="4">
      <w:lvl w:ilvl="4">
        <w:start w:val="1"/>
        <w:numFmt w:val="decimal"/>
        <w:pStyle w:val="STDList5"/>
        <w:lvlText w:val="(%5)"/>
        <w:lvlJc w:val="left"/>
        <w:pPr>
          <w:tabs>
            <w:tab w:val="num" w:pos="1512"/>
          </w:tabs>
          <w:ind w:left="1440" w:firstLine="0"/>
        </w:pPr>
        <w:rPr>
          <w:rFonts w:ascii="Times New Roman" w:hAnsi="Times New Roman" w:hint="default"/>
          <w:b w:val="0"/>
          <w:i/>
          <w:caps w:val="0"/>
          <w:strike w:val="0"/>
          <w:dstrike w:val="0"/>
          <w:vanish w:val="0"/>
          <w:color w:val="auto"/>
          <w:sz w:val="24"/>
          <w:u w:val="none"/>
          <w:vertAlign w:val="baseline"/>
        </w:rPr>
      </w:lvl>
    </w:lvlOverride>
    <w:lvlOverride w:ilvl="5">
      <w:lvl w:ilvl="5">
        <w:start w:val="1"/>
        <w:numFmt w:val="lowerRoman"/>
        <w:pStyle w:val="STDList6"/>
        <w:lvlText w:val="(%6)"/>
        <w:lvlJc w:val="left"/>
        <w:pPr>
          <w:ind w:left="1800" w:firstLine="0"/>
        </w:pPr>
        <w:rPr>
          <w:rFonts w:ascii="Times New Roman" w:hAnsi="Times New Roman" w:hint="default"/>
          <w:b w:val="0"/>
          <w:i/>
          <w:caps w:val="0"/>
          <w:strike w:val="0"/>
          <w:dstrike w:val="0"/>
          <w:vanish w:val="0"/>
          <w:color w:val="auto"/>
          <w:sz w:val="24"/>
          <w:u w:val="none"/>
          <w:vertAlign w:val="baseline"/>
        </w:rPr>
      </w:lvl>
    </w:lvlOverride>
    <w:lvlOverride w:ilvl="6">
      <w:lvl w:ilvl="6">
        <w:start w:val="1"/>
        <w:numFmt w:val="none"/>
        <w:suff w:val="nothing"/>
        <w:lvlText w:val=""/>
        <w:lvlJc w:val="left"/>
        <w:pPr>
          <w:ind w:left="-360" w:firstLine="0"/>
        </w:pPr>
        <w:rPr>
          <w:rFonts w:hint="default"/>
        </w:rPr>
      </w:lvl>
    </w:lvlOverride>
    <w:lvlOverride w:ilvl="7">
      <w:lvl w:ilvl="7">
        <w:start w:val="1"/>
        <w:numFmt w:val="none"/>
        <w:suff w:val="nothing"/>
        <w:lvlText w:val=""/>
        <w:lvlJc w:val="left"/>
        <w:pPr>
          <w:ind w:left="-360" w:firstLine="0"/>
        </w:pPr>
        <w:rPr>
          <w:rFonts w:hint="default"/>
        </w:rPr>
      </w:lvl>
    </w:lvlOverride>
    <w:lvlOverride w:ilvl="8">
      <w:lvl w:ilvl="8">
        <w:start w:val="1"/>
        <w:numFmt w:val="none"/>
        <w:suff w:val="nothing"/>
        <w:lvlText w:val=""/>
        <w:lvlJc w:val="left"/>
        <w:pPr>
          <w:ind w:left="-360" w:firstLine="0"/>
        </w:pPr>
        <w:rPr>
          <w:rFonts w:hint="default"/>
        </w:rPr>
      </w:lvl>
    </w:lvlOverride>
  </w:num>
  <w:num w:numId="4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5"/>
  </w:num>
  <w:num w:numId="53">
    <w:abstractNumId w:val="9"/>
  </w:num>
  <w:num w:numId="54">
    <w:abstractNumId w:val="24"/>
  </w:num>
  <w:num w:numId="55">
    <w:abstractNumId w:val="15"/>
  </w:num>
  <w:num w:numId="56">
    <w:abstractNumId w:val="41"/>
  </w:num>
  <w:num w:numId="57">
    <w:abstractNumId w:val="10"/>
  </w:num>
  <w:num w:numId="58">
    <w:abstractNumId w:val="28"/>
  </w:num>
  <w:num w:numId="59">
    <w:abstractNumId w:val="51"/>
  </w:num>
  <w:num w:numId="60">
    <w:abstractNumId w:val="6"/>
  </w:num>
  <w:num w:numId="61">
    <w:abstractNumId w:val="55"/>
  </w:num>
  <w:num w:numId="62">
    <w:abstractNumId w:val="5"/>
  </w:num>
  <w:num w:numId="63">
    <w:abstractNumId w:val="57"/>
  </w:num>
  <w:num w:numId="64">
    <w:abstractNumId w:val="14"/>
  </w:num>
  <w:num w:numId="65">
    <w:abstractNumId w:val="49"/>
  </w:num>
  <w:num w:numId="66">
    <w:abstractNumId w:val="34"/>
  </w:num>
  <w:num w:numId="67">
    <w:abstractNumId w:val="31"/>
  </w:num>
  <w:num w:numId="68">
    <w:abstractNumId w:val="35"/>
  </w:num>
  <w:num w:numId="69">
    <w:abstractNumId w:val="46"/>
  </w:num>
  <w:num w:numId="70">
    <w:abstractNumId w:val="54"/>
  </w:num>
  <w:num w:numId="71">
    <w:abstractNumId w:val="39"/>
  </w:num>
  <w:num w:numId="72">
    <w:abstractNumId w:val="48"/>
    <w:lvlOverride w:ilvl="0">
      <w:startOverride w:val="4"/>
    </w:lvlOverride>
    <w:lvlOverride w:ilvl="1">
      <w:startOverride w:val="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3"/>
  </w:num>
  <w:num w:numId="74">
    <w:abstractNumId w:val="48"/>
    <w:lvlOverride w:ilvl="0">
      <w:startOverride w:val="4"/>
    </w:lvlOverride>
    <w:lvlOverride w:ilvl="1">
      <w:startOverride w:val="4"/>
    </w:lvlOverride>
    <w:lvlOverride w:ilvl="2">
      <w:startOverride w:val="11"/>
    </w:lvlOverride>
  </w:num>
  <w:num w:numId="7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7"/>
  </w:num>
  <w:num w:numId="77">
    <w:abstractNumId w:val="47"/>
  </w:num>
  <w:num w:numId="78">
    <w:abstractNumId w:val="43"/>
  </w:num>
  <w:num w:numId="7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2"/>
  </w:num>
  <w:num w:numId="82">
    <w:abstractNumId w:val="27"/>
  </w:num>
  <w:numIdMacAtCleanup w:val="7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Simpson, Cathryn Leann. (IVV-CD4)[TMC Technologies]">
    <w15:presenceInfo w15:providerId="AD" w15:userId="S::csimpso3@ndc.nasa.gov::ae993cb3-8c3d-41ea-8730-78f3241b0ec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en-GB" w:vendorID="64" w:dllVersion="6" w:nlCheck="1" w:checkStyle="1"/>
  <w:activeWritingStyle w:appName="MSWord" w:lang="en-US" w:vendorID="64" w:dllVersion="0" w:nlCheck="1" w:checkStyle="0"/>
  <w:activeWritingStyle w:appName="MSWord" w:lang="en-GB" w:vendorID="64" w:dllVersion="0" w:nlCheck="1" w:checkStyle="0"/>
  <w:proofState w:spelling="clean"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NLewNDQxMDcxMDYwNDJT0lEKTi0uzszPAykwNKwFAJSMrTktAAAA"/>
  </w:docVars>
  <w:rsids>
    <w:rsidRoot w:val="00494C0E"/>
    <w:rsid w:val="0000085E"/>
    <w:rsid w:val="000008B7"/>
    <w:rsid w:val="00000DE9"/>
    <w:rsid w:val="00001AC8"/>
    <w:rsid w:val="00002014"/>
    <w:rsid w:val="00002A20"/>
    <w:rsid w:val="00002D02"/>
    <w:rsid w:val="00002D97"/>
    <w:rsid w:val="00003462"/>
    <w:rsid w:val="0000431C"/>
    <w:rsid w:val="00004A5E"/>
    <w:rsid w:val="00005720"/>
    <w:rsid w:val="00005EF5"/>
    <w:rsid w:val="0000618C"/>
    <w:rsid w:val="000065FB"/>
    <w:rsid w:val="00006C68"/>
    <w:rsid w:val="0000716B"/>
    <w:rsid w:val="00010068"/>
    <w:rsid w:val="00011229"/>
    <w:rsid w:val="000115C1"/>
    <w:rsid w:val="00011D25"/>
    <w:rsid w:val="00012613"/>
    <w:rsid w:val="00012EE6"/>
    <w:rsid w:val="00013267"/>
    <w:rsid w:val="00013475"/>
    <w:rsid w:val="00013522"/>
    <w:rsid w:val="00013697"/>
    <w:rsid w:val="000136D1"/>
    <w:rsid w:val="000147A7"/>
    <w:rsid w:val="00014A3C"/>
    <w:rsid w:val="00014E05"/>
    <w:rsid w:val="00015EA4"/>
    <w:rsid w:val="00016405"/>
    <w:rsid w:val="000165DF"/>
    <w:rsid w:val="00016755"/>
    <w:rsid w:val="00016D60"/>
    <w:rsid w:val="00016EA0"/>
    <w:rsid w:val="000170DC"/>
    <w:rsid w:val="00017152"/>
    <w:rsid w:val="0001728D"/>
    <w:rsid w:val="00017B1F"/>
    <w:rsid w:val="000202F1"/>
    <w:rsid w:val="000208EE"/>
    <w:rsid w:val="00021206"/>
    <w:rsid w:val="00021CC2"/>
    <w:rsid w:val="0002210F"/>
    <w:rsid w:val="0002253B"/>
    <w:rsid w:val="0002260A"/>
    <w:rsid w:val="00022869"/>
    <w:rsid w:val="00022A42"/>
    <w:rsid w:val="00022CFF"/>
    <w:rsid w:val="00022D76"/>
    <w:rsid w:val="000242F2"/>
    <w:rsid w:val="000243A2"/>
    <w:rsid w:val="000246EB"/>
    <w:rsid w:val="000254CF"/>
    <w:rsid w:val="000259CC"/>
    <w:rsid w:val="00026202"/>
    <w:rsid w:val="00027181"/>
    <w:rsid w:val="00027A86"/>
    <w:rsid w:val="0003051B"/>
    <w:rsid w:val="000306EC"/>
    <w:rsid w:val="0003098D"/>
    <w:rsid w:val="000321E6"/>
    <w:rsid w:val="000324B1"/>
    <w:rsid w:val="0003294D"/>
    <w:rsid w:val="000333C2"/>
    <w:rsid w:val="0003466F"/>
    <w:rsid w:val="000348FB"/>
    <w:rsid w:val="00035F91"/>
    <w:rsid w:val="00036C99"/>
    <w:rsid w:val="000372EC"/>
    <w:rsid w:val="00040B51"/>
    <w:rsid w:val="00040C2B"/>
    <w:rsid w:val="00040FC5"/>
    <w:rsid w:val="00041899"/>
    <w:rsid w:val="0004226D"/>
    <w:rsid w:val="00042515"/>
    <w:rsid w:val="00042EDE"/>
    <w:rsid w:val="0004318B"/>
    <w:rsid w:val="00044494"/>
    <w:rsid w:val="00044DB6"/>
    <w:rsid w:val="00044E59"/>
    <w:rsid w:val="000457EE"/>
    <w:rsid w:val="0004585D"/>
    <w:rsid w:val="0004639F"/>
    <w:rsid w:val="000464E5"/>
    <w:rsid w:val="000468E9"/>
    <w:rsid w:val="00046E12"/>
    <w:rsid w:val="000474E3"/>
    <w:rsid w:val="00047788"/>
    <w:rsid w:val="00047791"/>
    <w:rsid w:val="000501E0"/>
    <w:rsid w:val="00050B5A"/>
    <w:rsid w:val="00051509"/>
    <w:rsid w:val="000519D2"/>
    <w:rsid w:val="000526A1"/>
    <w:rsid w:val="00052B3D"/>
    <w:rsid w:val="00054067"/>
    <w:rsid w:val="0005466E"/>
    <w:rsid w:val="00054AC1"/>
    <w:rsid w:val="00054C61"/>
    <w:rsid w:val="000559BE"/>
    <w:rsid w:val="00055AA1"/>
    <w:rsid w:val="00055CEB"/>
    <w:rsid w:val="0005605C"/>
    <w:rsid w:val="000563F6"/>
    <w:rsid w:val="000566E7"/>
    <w:rsid w:val="00056919"/>
    <w:rsid w:val="00056931"/>
    <w:rsid w:val="00056FC0"/>
    <w:rsid w:val="000572DB"/>
    <w:rsid w:val="00057310"/>
    <w:rsid w:val="00057814"/>
    <w:rsid w:val="000578F7"/>
    <w:rsid w:val="00060052"/>
    <w:rsid w:val="00060072"/>
    <w:rsid w:val="00060306"/>
    <w:rsid w:val="0006105E"/>
    <w:rsid w:val="00061487"/>
    <w:rsid w:val="000618E1"/>
    <w:rsid w:val="00061A34"/>
    <w:rsid w:val="00061AD6"/>
    <w:rsid w:val="00061F5C"/>
    <w:rsid w:val="0006214C"/>
    <w:rsid w:val="00062B5C"/>
    <w:rsid w:val="00062D58"/>
    <w:rsid w:val="00063104"/>
    <w:rsid w:val="000632D3"/>
    <w:rsid w:val="0006374D"/>
    <w:rsid w:val="00063F67"/>
    <w:rsid w:val="00063F7C"/>
    <w:rsid w:val="00064374"/>
    <w:rsid w:val="00065236"/>
    <w:rsid w:val="00066355"/>
    <w:rsid w:val="00066811"/>
    <w:rsid w:val="00067215"/>
    <w:rsid w:val="0006747B"/>
    <w:rsid w:val="00071BE7"/>
    <w:rsid w:val="00072117"/>
    <w:rsid w:val="00072162"/>
    <w:rsid w:val="0007271A"/>
    <w:rsid w:val="00072801"/>
    <w:rsid w:val="00072831"/>
    <w:rsid w:val="0007284C"/>
    <w:rsid w:val="00072B64"/>
    <w:rsid w:val="000738D4"/>
    <w:rsid w:val="0007403A"/>
    <w:rsid w:val="00074B9A"/>
    <w:rsid w:val="00075542"/>
    <w:rsid w:val="00075A17"/>
    <w:rsid w:val="000766C7"/>
    <w:rsid w:val="000768EE"/>
    <w:rsid w:val="00076B47"/>
    <w:rsid w:val="00076C85"/>
    <w:rsid w:val="00077376"/>
    <w:rsid w:val="00077872"/>
    <w:rsid w:val="00080043"/>
    <w:rsid w:val="00080110"/>
    <w:rsid w:val="00080730"/>
    <w:rsid w:val="000819C6"/>
    <w:rsid w:val="00081B98"/>
    <w:rsid w:val="00081EC4"/>
    <w:rsid w:val="000824B2"/>
    <w:rsid w:val="000825A9"/>
    <w:rsid w:val="000825B3"/>
    <w:rsid w:val="00082C7E"/>
    <w:rsid w:val="00083778"/>
    <w:rsid w:val="00083BBB"/>
    <w:rsid w:val="00083D8D"/>
    <w:rsid w:val="00083FAE"/>
    <w:rsid w:val="0008417A"/>
    <w:rsid w:val="000843E3"/>
    <w:rsid w:val="000847DF"/>
    <w:rsid w:val="0008539F"/>
    <w:rsid w:val="000855DA"/>
    <w:rsid w:val="0008575F"/>
    <w:rsid w:val="00085C0B"/>
    <w:rsid w:val="00085C67"/>
    <w:rsid w:val="000861E3"/>
    <w:rsid w:val="00086522"/>
    <w:rsid w:val="00086855"/>
    <w:rsid w:val="00086AD4"/>
    <w:rsid w:val="0008716D"/>
    <w:rsid w:val="00087F7F"/>
    <w:rsid w:val="00087F98"/>
    <w:rsid w:val="00090E5F"/>
    <w:rsid w:val="00091077"/>
    <w:rsid w:val="00091141"/>
    <w:rsid w:val="00091436"/>
    <w:rsid w:val="00091C71"/>
    <w:rsid w:val="00092206"/>
    <w:rsid w:val="00092A24"/>
    <w:rsid w:val="00093942"/>
    <w:rsid w:val="00093BE3"/>
    <w:rsid w:val="00093FAF"/>
    <w:rsid w:val="00094E07"/>
    <w:rsid w:val="000954E0"/>
    <w:rsid w:val="00095CFF"/>
    <w:rsid w:val="000964BD"/>
    <w:rsid w:val="000969C8"/>
    <w:rsid w:val="00096B48"/>
    <w:rsid w:val="000974CD"/>
    <w:rsid w:val="00097515"/>
    <w:rsid w:val="00097BB9"/>
    <w:rsid w:val="000A024E"/>
    <w:rsid w:val="000A13BA"/>
    <w:rsid w:val="000A14D2"/>
    <w:rsid w:val="000A2910"/>
    <w:rsid w:val="000A31CF"/>
    <w:rsid w:val="000A3541"/>
    <w:rsid w:val="000A39E9"/>
    <w:rsid w:val="000A457D"/>
    <w:rsid w:val="000A49C7"/>
    <w:rsid w:val="000A558A"/>
    <w:rsid w:val="000A606D"/>
    <w:rsid w:val="000A70A4"/>
    <w:rsid w:val="000A7761"/>
    <w:rsid w:val="000B08BF"/>
    <w:rsid w:val="000B116E"/>
    <w:rsid w:val="000B1617"/>
    <w:rsid w:val="000B1B63"/>
    <w:rsid w:val="000B26F7"/>
    <w:rsid w:val="000B2E32"/>
    <w:rsid w:val="000B2EDB"/>
    <w:rsid w:val="000B39D4"/>
    <w:rsid w:val="000B409F"/>
    <w:rsid w:val="000B4E76"/>
    <w:rsid w:val="000B5651"/>
    <w:rsid w:val="000B68B8"/>
    <w:rsid w:val="000C01A7"/>
    <w:rsid w:val="000C083F"/>
    <w:rsid w:val="000C08DA"/>
    <w:rsid w:val="000C1613"/>
    <w:rsid w:val="000C185B"/>
    <w:rsid w:val="000C1F36"/>
    <w:rsid w:val="000C2D4A"/>
    <w:rsid w:val="000C2E24"/>
    <w:rsid w:val="000C2E87"/>
    <w:rsid w:val="000C3347"/>
    <w:rsid w:val="000C39C4"/>
    <w:rsid w:val="000C39EF"/>
    <w:rsid w:val="000C3EBF"/>
    <w:rsid w:val="000C4184"/>
    <w:rsid w:val="000C4C15"/>
    <w:rsid w:val="000C5780"/>
    <w:rsid w:val="000C5D85"/>
    <w:rsid w:val="000C619A"/>
    <w:rsid w:val="000C6CA9"/>
    <w:rsid w:val="000C7F30"/>
    <w:rsid w:val="000D0548"/>
    <w:rsid w:val="000D05C7"/>
    <w:rsid w:val="000D07D1"/>
    <w:rsid w:val="000D1054"/>
    <w:rsid w:val="000D1424"/>
    <w:rsid w:val="000D2837"/>
    <w:rsid w:val="000D3489"/>
    <w:rsid w:val="000D3573"/>
    <w:rsid w:val="000D3926"/>
    <w:rsid w:val="000D3AC3"/>
    <w:rsid w:val="000D3BC7"/>
    <w:rsid w:val="000D3CA3"/>
    <w:rsid w:val="000D3F62"/>
    <w:rsid w:val="000D4106"/>
    <w:rsid w:val="000D495E"/>
    <w:rsid w:val="000D58DB"/>
    <w:rsid w:val="000D5DA1"/>
    <w:rsid w:val="000D6FB9"/>
    <w:rsid w:val="000D701A"/>
    <w:rsid w:val="000D7440"/>
    <w:rsid w:val="000D75DF"/>
    <w:rsid w:val="000D78D0"/>
    <w:rsid w:val="000E00A0"/>
    <w:rsid w:val="000E00ED"/>
    <w:rsid w:val="000E05C5"/>
    <w:rsid w:val="000E05CE"/>
    <w:rsid w:val="000E11E4"/>
    <w:rsid w:val="000E224C"/>
    <w:rsid w:val="000E25A2"/>
    <w:rsid w:val="000E27E5"/>
    <w:rsid w:val="000E34AC"/>
    <w:rsid w:val="000E4274"/>
    <w:rsid w:val="000E4F3C"/>
    <w:rsid w:val="000E51BB"/>
    <w:rsid w:val="000E5E3F"/>
    <w:rsid w:val="000E6AED"/>
    <w:rsid w:val="000E6B87"/>
    <w:rsid w:val="000E6BF9"/>
    <w:rsid w:val="000E71B3"/>
    <w:rsid w:val="000E74D9"/>
    <w:rsid w:val="000E7A8F"/>
    <w:rsid w:val="000E7C47"/>
    <w:rsid w:val="000E7E51"/>
    <w:rsid w:val="000F00EE"/>
    <w:rsid w:val="000F12A4"/>
    <w:rsid w:val="000F135B"/>
    <w:rsid w:val="000F1FDB"/>
    <w:rsid w:val="000F2398"/>
    <w:rsid w:val="000F29F0"/>
    <w:rsid w:val="000F2D16"/>
    <w:rsid w:val="000F2EF4"/>
    <w:rsid w:val="000F31A3"/>
    <w:rsid w:val="000F41C3"/>
    <w:rsid w:val="000F4D60"/>
    <w:rsid w:val="000F54C1"/>
    <w:rsid w:val="000F633E"/>
    <w:rsid w:val="000F647F"/>
    <w:rsid w:val="000F65AB"/>
    <w:rsid w:val="000F7B32"/>
    <w:rsid w:val="000F7F82"/>
    <w:rsid w:val="001007CD"/>
    <w:rsid w:val="00101979"/>
    <w:rsid w:val="00101E9B"/>
    <w:rsid w:val="001027C4"/>
    <w:rsid w:val="001030BB"/>
    <w:rsid w:val="00103502"/>
    <w:rsid w:val="001037A0"/>
    <w:rsid w:val="00103C13"/>
    <w:rsid w:val="00103F0F"/>
    <w:rsid w:val="00104A20"/>
    <w:rsid w:val="00105139"/>
    <w:rsid w:val="00105219"/>
    <w:rsid w:val="0010597B"/>
    <w:rsid w:val="001059EF"/>
    <w:rsid w:val="00106578"/>
    <w:rsid w:val="00106DD4"/>
    <w:rsid w:val="001072DE"/>
    <w:rsid w:val="0010780C"/>
    <w:rsid w:val="00110DB2"/>
    <w:rsid w:val="00111E89"/>
    <w:rsid w:val="001124F9"/>
    <w:rsid w:val="00112949"/>
    <w:rsid w:val="00112C26"/>
    <w:rsid w:val="00112D11"/>
    <w:rsid w:val="00112E8D"/>
    <w:rsid w:val="001131B3"/>
    <w:rsid w:val="0011320D"/>
    <w:rsid w:val="00113223"/>
    <w:rsid w:val="00113360"/>
    <w:rsid w:val="00113578"/>
    <w:rsid w:val="00113C24"/>
    <w:rsid w:val="00114327"/>
    <w:rsid w:val="00114647"/>
    <w:rsid w:val="00114730"/>
    <w:rsid w:val="00115CFC"/>
    <w:rsid w:val="0011640F"/>
    <w:rsid w:val="00116449"/>
    <w:rsid w:val="00116766"/>
    <w:rsid w:val="00116B50"/>
    <w:rsid w:val="00116F31"/>
    <w:rsid w:val="001173D2"/>
    <w:rsid w:val="0011745F"/>
    <w:rsid w:val="001174A0"/>
    <w:rsid w:val="001175BE"/>
    <w:rsid w:val="00117CB8"/>
    <w:rsid w:val="00117E48"/>
    <w:rsid w:val="00117FAB"/>
    <w:rsid w:val="001206B7"/>
    <w:rsid w:val="00120A14"/>
    <w:rsid w:val="00120ADE"/>
    <w:rsid w:val="00120B8B"/>
    <w:rsid w:val="00120C6B"/>
    <w:rsid w:val="00121698"/>
    <w:rsid w:val="00122318"/>
    <w:rsid w:val="001232C1"/>
    <w:rsid w:val="0012362F"/>
    <w:rsid w:val="001238D0"/>
    <w:rsid w:val="00123CEF"/>
    <w:rsid w:val="00123E87"/>
    <w:rsid w:val="001242B2"/>
    <w:rsid w:val="00124796"/>
    <w:rsid w:val="00124AEA"/>
    <w:rsid w:val="0012559C"/>
    <w:rsid w:val="00125AD0"/>
    <w:rsid w:val="0012735C"/>
    <w:rsid w:val="0012783D"/>
    <w:rsid w:val="00127E7A"/>
    <w:rsid w:val="00127FF6"/>
    <w:rsid w:val="0013014E"/>
    <w:rsid w:val="0013104E"/>
    <w:rsid w:val="00131090"/>
    <w:rsid w:val="00131268"/>
    <w:rsid w:val="0013213F"/>
    <w:rsid w:val="0013272D"/>
    <w:rsid w:val="00134941"/>
    <w:rsid w:val="00134E67"/>
    <w:rsid w:val="00134FD0"/>
    <w:rsid w:val="00136318"/>
    <w:rsid w:val="0013659F"/>
    <w:rsid w:val="00136674"/>
    <w:rsid w:val="0013703E"/>
    <w:rsid w:val="00137181"/>
    <w:rsid w:val="001373ED"/>
    <w:rsid w:val="00137A95"/>
    <w:rsid w:val="00137FD3"/>
    <w:rsid w:val="00140BC1"/>
    <w:rsid w:val="001412C4"/>
    <w:rsid w:val="00141872"/>
    <w:rsid w:val="00141A92"/>
    <w:rsid w:val="001420C7"/>
    <w:rsid w:val="00142938"/>
    <w:rsid w:val="00142F2E"/>
    <w:rsid w:val="00144E04"/>
    <w:rsid w:val="00145180"/>
    <w:rsid w:val="001454AB"/>
    <w:rsid w:val="001457CC"/>
    <w:rsid w:val="00145999"/>
    <w:rsid w:val="0014658A"/>
    <w:rsid w:val="00146639"/>
    <w:rsid w:val="00146D78"/>
    <w:rsid w:val="001471E0"/>
    <w:rsid w:val="001509E4"/>
    <w:rsid w:val="00150C64"/>
    <w:rsid w:val="00151259"/>
    <w:rsid w:val="00151C44"/>
    <w:rsid w:val="00151D7E"/>
    <w:rsid w:val="001523F3"/>
    <w:rsid w:val="00152560"/>
    <w:rsid w:val="00152F72"/>
    <w:rsid w:val="001533E0"/>
    <w:rsid w:val="00153C06"/>
    <w:rsid w:val="00153E4F"/>
    <w:rsid w:val="00153FD8"/>
    <w:rsid w:val="0015421F"/>
    <w:rsid w:val="00154554"/>
    <w:rsid w:val="00154D35"/>
    <w:rsid w:val="00154FF0"/>
    <w:rsid w:val="00155045"/>
    <w:rsid w:val="00155C07"/>
    <w:rsid w:val="00157487"/>
    <w:rsid w:val="001577BD"/>
    <w:rsid w:val="00157878"/>
    <w:rsid w:val="00157975"/>
    <w:rsid w:val="0015798D"/>
    <w:rsid w:val="00157DBD"/>
    <w:rsid w:val="00160212"/>
    <w:rsid w:val="00161002"/>
    <w:rsid w:val="001616AE"/>
    <w:rsid w:val="0016171F"/>
    <w:rsid w:val="00161C10"/>
    <w:rsid w:val="00161DF1"/>
    <w:rsid w:val="00161E03"/>
    <w:rsid w:val="00163342"/>
    <w:rsid w:val="001637A6"/>
    <w:rsid w:val="00164333"/>
    <w:rsid w:val="001643C5"/>
    <w:rsid w:val="001644ED"/>
    <w:rsid w:val="00164839"/>
    <w:rsid w:val="00165403"/>
    <w:rsid w:val="00165604"/>
    <w:rsid w:val="00165A75"/>
    <w:rsid w:val="00165DA4"/>
    <w:rsid w:val="001672F5"/>
    <w:rsid w:val="00167430"/>
    <w:rsid w:val="00167890"/>
    <w:rsid w:val="001679A7"/>
    <w:rsid w:val="00167BDA"/>
    <w:rsid w:val="00170016"/>
    <w:rsid w:val="00170043"/>
    <w:rsid w:val="00170B5F"/>
    <w:rsid w:val="00170D24"/>
    <w:rsid w:val="00170F6D"/>
    <w:rsid w:val="0017193B"/>
    <w:rsid w:val="00171B1C"/>
    <w:rsid w:val="00172120"/>
    <w:rsid w:val="00172206"/>
    <w:rsid w:val="001728AF"/>
    <w:rsid w:val="00172D10"/>
    <w:rsid w:val="001737C8"/>
    <w:rsid w:val="00173A38"/>
    <w:rsid w:val="00173F00"/>
    <w:rsid w:val="00174046"/>
    <w:rsid w:val="001747E6"/>
    <w:rsid w:val="00174905"/>
    <w:rsid w:val="00174B6D"/>
    <w:rsid w:val="0017557E"/>
    <w:rsid w:val="001757D8"/>
    <w:rsid w:val="00175ADB"/>
    <w:rsid w:val="00175DC2"/>
    <w:rsid w:val="001763B9"/>
    <w:rsid w:val="001768FB"/>
    <w:rsid w:val="00176C1F"/>
    <w:rsid w:val="001770C6"/>
    <w:rsid w:val="0017758D"/>
    <w:rsid w:val="00177C20"/>
    <w:rsid w:val="0018142A"/>
    <w:rsid w:val="001815CA"/>
    <w:rsid w:val="00181970"/>
    <w:rsid w:val="001819ED"/>
    <w:rsid w:val="00181A57"/>
    <w:rsid w:val="00181D82"/>
    <w:rsid w:val="00182152"/>
    <w:rsid w:val="001822AB"/>
    <w:rsid w:val="001833A8"/>
    <w:rsid w:val="001834C7"/>
    <w:rsid w:val="00184690"/>
    <w:rsid w:val="001846AF"/>
    <w:rsid w:val="00184E22"/>
    <w:rsid w:val="00184E3A"/>
    <w:rsid w:val="00185189"/>
    <w:rsid w:val="00185D6E"/>
    <w:rsid w:val="00186665"/>
    <w:rsid w:val="001871E9"/>
    <w:rsid w:val="001874D5"/>
    <w:rsid w:val="0018784C"/>
    <w:rsid w:val="00187D3A"/>
    <w:rsid w:val="00187F70"/>
    <w:rsid w:val="00190089"/>
    <w:rsid w:val="00190A1D"/>
    <w:rsid w:val="00191244"/>
    <w:rsid w:val="001914FE"/>
    <w:rsid w:val="001929F7"/>
    <w:rsid w:val="00193780"/>
    <w:rsid w:val="00193EC2"/>
    <w:rsid w:val="001943F8"/>
    <w:rsid w:val="001944D2"/>
    <w:rsid w:val="0019505B"/>
    <w:rsid w:val="00195150"/>
    <w:rsid w:val="001953D2"/>
    <w:rsid w:val="00195613"/>
    <w:rsid w:val="00195C5A"/>
    <w:rsid w:val="0019640D"/>
    <w:rsid w:val="0019684B"/>
    <w:rsid w:val="00196996"/>
    <w:rsid w:val="00196B9D"/>
    <w:rsid w:val="00196CC8"/>
    <w:rsid w:val="001971E1"/>
    <w:rsid w:val="001A0784"/>
    <w:rsid w:val="001A0F95"/>
    <w:rsid w:val="001A2A28"/>
    <w:rsid w:val="001A2A58"/>
    <w:rsid w:val="001A32DE"/>
    <w:rsid w:val="001A391C"/>
    <w:rsid w:val="001A3A8A"/>
    <w:rsid w:val="001A3B3E"/>
    <w:rsid w:val="001A3D79"/>
    <w:rsid w:val="001A4F15"/>
    <w:rsid w:val="001A4FCC"/>
    <w:rsid w:val="001A5BA6"/>
    <w:rsid w:val="001A5C43"/>
    <w:rsid w:val="001A613E"/>
    <w:rsid w:val="001A68B1"/>
    <w:rsid w:val="001A7B04"/>
    <w:rsid w:val="001B11EA"/>
    <w:rsid w:val="001B16AB"/>
    <w:rsid w:val="001B1925"/>
    <w:rsid w:val="001B218A"/>
    <w:rsid w:val="001B2A99"/>
    <w:rsid w:val="001B3137"/>
    <w:rsid w:val="001B36B4"/>
    <w:rsid w:val="001B5544"/>
    <w:rsid w:val="001B5614"/>
    <w:rsid w:val="001B5731"/>
    <w:rsid w:val="001B5AE8"/>
    <w:rsid w:val="001B6D4C"/>
    <w:rsid w:val="001B6ED2"/>
    <w:rsid w:val="001B747D"/>
    <w:rsid w:val="001B7EDE"/>
    <w:rsid w:val="001C0017"/>
    <w:rsid w:val="001C00DE"/>
    <w:rsid w:val="001C08EB"/>
    <w:rsid w:val="001C1F40"/>
    <w:rsid w:val="001C2ACA"/>
    <w:rsid w:val="001C2B19"/>
    <w:rsid w:val="001C3D73"/>
    <w:rsid w:val="001C4186"/>
    <w:rsid w:val="001C44B4"/>
    <w:rsid w:val="001C4871"/>
    <w:rsid w:val="001C514B"/>
    <w:rsid w:val="001C5174"/>
    <w:rsid w:val="001C517A"/>
    <w:rsid w:val="001C5677"/>
    <w:rsid w:val="001C59C4"/>
    <w:rsid w:val="001C6A52"/>
    <w:rsid w:val="001C6D2D"/>
    <w:rsid w:val="001C6FAB"/>
    <w:rsid w:val="001C7030"/>
    <w:rsid w:val="001C72F3"/>
    <w:rsid w:val="001C7663"/>
    <w:rsid w:val="001C7DB4"/>
    <w:rsid w:val="001D014D"/>
    <w:rsid w:val="001D0250"/>
    <w:rsid w:val="001D02A1"/>
    <w:rsid w:val="001D0692"/>
    <w:rsid w:val="001D13D5"/>
    <w:rsid w:val="001D1451"/>
    <w:rsid w:val="001D14E5"/>
    <w:rsid w:val="001D1788"/>
    <w:rsid w:val="001D22D4"/>
    <w:rsid w:val="001D2B9A"/>
    <w:rsid w:val="001D2BAA"/>
    <w:rsid w:val="001D3CE6"/>
    <w:rsid w:val="001D3D4B"/>
    <w:rsid w:val="001D4BCF"/>
    <w:rsid w:val="001D5432"/>
    <w:rsid w:val="001D6435"/>
    <w:rsid w:val="001D69EF"/>
    <w:rsid w:val="001D71A2"/>
    <w:rsid w:val="001D739A"/>
    <w:rsid w:val="001D7675"/>
    <w:rsid w:val="001E0947"/>
    <w:rsid w:val="001E095E"/>
    <w:rsid w:val="001E0B62"/>
    <w:rsid w:val="001E141E"/>
    <w:rsid w:val="001E1485"/>
    <w:rsid w:val="001E167C"/>
    <w:rsid w:val="001E1CFF"/>
    <w:rsid w:val="001E1DB8"/>
    <w:rsid w:val="001E23FC"/>
    <w:rsid w:val="001E3EF4"/>
    <w:rsid w:val="001E4069"/>
    <w:rsid w:val="001E4700"/>
    <w:rsid w:val="001E49A4"/>
    <w:rsid w:val="001E501A"/>
    <w:rsid w:val="001E5A19"/>
    <w:rsid w:val="001E60E8"/>
    <w:rsid w:val="001E655B"/>
    <w:rsid w:val="001E7112"/>
    <w:rsid w:val="001E7231"/>
    <w:rsid w:val="001E7B41"/>
    <w:rsid w:val="001E7DC6"/>
    <w:rsid w:val="001F041D"/>
    <w:rsid w:val="001F049E"/>
    <w:rsid w:val="001F0587"/>
    <w:rsid w:val="001F0AA5"/>
    <w:rsid w:val="001F0DC8"/>
    <w:rsid w:val="001F11CE"/>
    <w:rsid w:val="001F2357"/>
    <w:rsid w:val="001F2442"/>
    <w:rsid w:val="001F245F"/>
    <w:rsid w:val="001F28CD"/>
    <w:rsid w:val="001F2981"/>
    <w:rsid w:val="001F32CC"/>
    <w:rsid w:val="001F36C2"/>
    <w:rsid w:val="001F400A"/>
    <w:rsid w:val="001F4137"/>
    <w:rsid w:val="001F44CE"/>
    <w:rsid w:val="001F476B"/>
    <w:rsid w:val="001F57DC"/>
    <w:rsid w:val="001F5D37"/>
    <w:rsid w:val="001F5EB8"/>
    <w:rsid w:val="001F5ED6"/>
    <w:rsid w:val="001F615F"/>
    <w:rsid w:val="001F69B8"/>
    <w:rsid w:val="001F6BA0"/>
    <w:rsid w:val="001F7078"/>
    <w:rsid w:val="001F71A9"/>
    <w:rsid w:val="001F7914"/>
    <w:rsid w:val="001F7BBE"/>
    <w:rsid w:val="002006A4"/>
    <w:rsid w:val="002006EC"/>
    <w:rsid w:val="0020257B"/>
    <w:rsid w:val="002027D3"/>
    <w:rsid w:val="002028A5"/>
    <w:rsid w:val="002033AF"/>
    <w:rsid w:val="002037E9"/>
    <w:rsid w:val="002037FD"/>
    <w:rsid w:val="00203811"/>
    <w:rsid w:val="00203938"/>
    <w:rsid w:val="00203ABD"/>
    <w:rsid w:val="00204660"/>
    <w:rsid w:val="00204801"/>
    <w:rsid w:val="00204CDB"/>
    <w:rsid w:val="00205050"/>
    <w:rsid w:val="0020525A"/>
    <w:rsid w:val="00206725"/>
    <w:rsid w:val="002069F5"/>
    <w:rsid w:val="0020722E"/>
    <w:rsid w:val="00207868"/>
    <w:rsid w:val="002078A0"/>
    <w:rsid w:val="00207C4C"/>
    <w:rsid w:val="002113F2"/>
    <w:rsid w:val="00212675"/>
    <w:rsid w:val="002126FE"/>
    <w:rsid w:val="002128D7"/>
    <w:rsid w:val="00213223"/>
    <w:rsid w:val="002132A3"/>
    <w:rsid w:val="002137EB"/>
    <w:rsid w:val="00213DF8"/>
    <w:rsid w:val="00214632"/>
    <w:rsid w:val="00215222"/>
    <w:rsid w:val="00215235"/>
    <w:rsid w:val="00215294"/>
    <w:rsid w:val="0021570C"/>
    <w:rsid w:val="00215E53"/>
    <w:rsid w:val="0021685A"/>
    <w:rsid w:val="002175CC"/>
    <w:rsid w:val="00217908"/>
    <w:rsid w:val="00220041"/>
    <w:rsid w:val="00220C70"/>
    <w:rsid w:val="00220E53"/>
    <w:rsid w:val="00220E62"/>
    <w:rsid w:val="00221467"/>
    <w:rsid w:val="00221C77"/>
    <w:rsid w:val="00221E07"/>
    <w:rsid w:val="00221F58"/>
    <w:rsid w:val="0022265B"/>
    <w:rsid w:val="002230BE"/>
    <w:rsid w:val="00223503"/>
    <w:rsid w:val="002238BD"/>
    <w:rsid w:val="00223B26"/>
    <w:rsid w:val="002242BC"/>
    <w:rsid w:val="00224AE9"/>
    <w:rsid w:val="00224DC9"/>
    <w:rsid w:val="00224E86"/>
    <w:rsid w:val="002255BE"/>
    <w:rsid w:val="0022573D"/>
    <w:rsid w:val="00225C70"/>
    <w:rsid w:val="00226221"/>
    <w:rsid w:val="00230441"/>
    <w:rsid w:val="002306B9"/>
    <w:rsid w:val="00230730"/>
    <w:rsid w:val="0023087D"/>
    <w:rsid w:val="00231A5C"/>
    <w:rsid w:val="0023214F"/>
    <w:rsid w:val="00232D57"/>
    <w:rsid w:val="002331EE"/>
    <w:rsid w:val="00233740"/>
    <w:rsid w:val="00233836"/>
    <w:rsid w:val="00233E48"/>
    <w:rsid w:val="00235855"/>
    <w:rsid w:val="00235E6F"/>
    <w:rsid w:val="002376F4"/>
    <w:rsid w:val="00237BAF"/>
    <w:rsid w:val="00237E69"/>
    <w:rsid w:val="00237E95"/>
    <w:rsid w:val="002400C5"/>
    <w:rsid w:val="002409A0"/>
    <w:rsid w:val="002418F6"/>
    <w:rsid w:val="00241D59"/>
    <w:rsid w:val="00242B7E"/>
    <w:rsid w:val="00243ECC"/>
    <w:rsid w:val="0024448C"/>
    <w:rsid w:val="00244895"/>
    <w:rsid w:val="00244C7A"/>
    <w:rsid w:val="00244F00"/>
    <w:rsid w:val="00245148"/>
    <w:rsid w:val="002457E8"/>
    <w:rsid w:val="00245A59"/>
    <w:rsid w:val="00245C4D"/>
    <w:rsid w:val="00245E6D"/>
    <w:rsid w:val="00246439"/>
    <w:rsid w:val="0024670D"/>
    <w:rsid w:val="00246A35"/>
    <w:rsid w:val="002501E1"/>
    <w:rsid w:val="0025023C"/>
    <w:rsid w:val="00250930"/>
    <w:rsid w:val="002511D6"/>
    <w:rsid w:val="00251808"/>
    <w:rsid w:val="00251848"/>
    <w:rsid w:val="0025226E"/>
    <w:rsid w:val="002522ED"/>
    <w:rsid w:val="002524BD"/>
    <w:rsid w:val="0025356D"/>
    <w:rsid w:val="00254EF0"/>
    <w:rsid w:val="0025512D"/>
    <w:rsid w:val="00255172"/>
    <w:rsid w:val="00255202"/>
    <w:rsid w:val="00255928"/>
    <w:rsid w:val="00255D04"/>
    <w:rsid w:val="002563FE"/>
    <w:rsid w:val="00256D4E"/>
    <w:rsid w:val="00256ECE"/>
    <w:rsid w:val="00257044"/>
    <w:rsid w:val="00257AC2"/>
    <w:rsid w:val="00257F46"/>
    <w:rsid w:val="00260C9F"/>
    <w:rsid w:val="002618A7"/>
    <w:rsid w:val="00262E56"/>
    <w:rsid w:val="00263209"/>
    <w:rsid w:val="0026376D"/>
    <w:rsid w:val="00263BAF"/>
    <w:rsid w:val="002642D1"/>
    <w:rsid w:val="00265470"/>
    <w:rsid w:val="00265694"/>
    <w:rsid w:val="00265946"/>
    <w:rsid w:val="00265AEC"/>
    <w:rsid w:val="002664EB"/>
    <w:rsid w:val="002706D7"/>
    <w:rsid w:val="00271E5F"/>
    <w:rsid w:val="00272D24"/>
    <w:rsid w:val="002737EC"/>
    <w:rsid w:val="002739B9"/>
    <w:rsid w:val="00274036"/>
    <w:rsid w:val="00275618"/>
    <w:rsid w:val="002759AF"/>
    <w:rsid w:val="00275FDB"/>
    <w:rsid w:val="002762A5"/>
    <w:rsid w:val="00276D15"/>
    <w:rsid w:val="00276F06"/>
    <w:rsid w:val="00277081"/>
    <w:rsid w:val="00277C80"/>
    <w:rsid w:val="00280200"/>
    <w:rsid w:val="00280243"/>
    <w:rsid w:val="0028068A"/>
    <w:rsid w:val="00282148"/>
    <w:rsid w:val="00283263"/>
    <w:rsid w:val="00283463"/>
    <w:rsid w:val="002835DA"/>
    <w:rsid w:val="00283BFB"/>
    <w:rsid w:val="00283E90"/>
    <w:rsid w:val="00284202"/>
    <w:rsid w:val="00284EB9"/>
    <w:rsid w:val="00284F64"/>
    <w:rsid w:val="002852C1"/>
    <w:rsid w:val="00285491"/>
    <w:rsid w:val="002856EE"/>
    <w:rsid w:val="0028627A"/>
    <w:rsid w:val="00286342"/>
    <w:rsid w:val="0028680C"/>
    <w:rsid w:val="002870C5"/>
    <w:rsid w:val="00287369"/>
    <w:rsid w:val="00287ACE"/>
    <w:rsid w:val="0029073A"/>
    <w:rsid w:val="00290B00"/>
    <w:rsid w:val="0029114A"/>
    <w:rsid w:val="00291D5C"/>
    <w:rsid w:val="00291DC3"/>
    <w:rsid w:val="002920B8"/>
    <w:rsid w:val="00292EF7"/>
    <w:rsid w:val="0029351D"/>
    <w:rsid w:val="002937B1"/>
    <w:rsid w:val="00293F6A"/>
    <w:rsid w:val="0029458F"/>
    <w:rsid w:val="00294656"/>
    <w:rsid w:val="002948AE"/>
    <w:rsid w:val="00294B09"/>
    <w:rsid w:val="00294C0C"/>
    <w:rsid w:val="0029518F"/>
    <w:rsid w:val="00295CC4"/>
    <w:rsid w:val="00295DB7"/>
    <w:rsid w:val="00295E5F"/>
    <w:rsid w:val="002961DE"/>
    <w:rsid w:val="0029699F"/>
    <w:rsid w:val="0029741B"/>
    <w:rsid w:val="00297D8E"/>
    <w:rsid w:val="002A0931"/>
    <w:rsid w:val="002A0B2B"/>
    <w:rsid w:val="002A12D6"/>
    <w:rsid w:val="002A13DF"/>
    <w:rsid w:val="002A17A8"/>
    <w:rsid w:val="002A1BF7"/>
    <w:rsid w:val="002A1DC7"/>
    <w:rsid w:val="002A2443"/>
    <w:rsid w:val="002A24E3"/>
    <w:rsid w:val="002A25B6"/>
    <w:rsid w:val="002A28D2"/>
    <w:rsid w:val="002A33B4"/>
    <w:rsid w:val="002A3C33"/>
    <w:rsid w:val="002A3FC2"/>
    <w:rsid w:val="002A43FD"/>
    <w:rsid w:val="002A5BA6"/>
    <w:rsid w:val="002A5E9D"/>
    <w:rsid w:val="002A60A7"/>
    <w:rsid w:val="002A6150"/>
    <w:rsid w:val="002A6A7A"/>
    <w:rsid w:val="002A6AD6"/>
    <w:rsid w:val="002A75CC"/>
    <w:rsid w:val="002A795B"/>
    <w:rsid w:val="002A7A09"/>
    <w:rsid w:val="002A7A49"/>
    <w:rsid w:val="002B01A4"/>
    <w:rsid w:val="002B0A12"/>
    <w:rsid w:val="002B0C11"/>
    <w:rsid w:val="002B0FC8"/>
    <w:rsid w:val="002B1A50"/>
    <w:rsid w:val="002B1C7A"/>
    <w:rsid w:val="002B2AB7"/>
    <w:rsid w:val="002B30C6"/>
    <w:rsid w:val="002B3125"/>
    <w:rsid w:val="002B318F"/>
    <w:rsid w:val="002B31E9"/>
    <w:rsid w:val="002B329F"/>
    <w:rsid w:val="002B32F0"/>
    <w:rsid w:val="002B34FB"/>
    <w:rsid w:val="002B3579"/>
    <w:rsid w:val="002B4B95"/>
    <w:rsid w:val="002B573A"/>
    <w:rsid w:val="002B5FEC"/>
    <w:rsid w:val="002B6893"/>
    <w:rsid w:val="002B6A17"/>
    <w:rsid w:val="002B6B66"/>
    <w:rsid w:val="002B7DAB"/>
    <w:rsid w:val="002C0DB7"/>
    <w:rsid w:val="002C197A"/>
    <w:rsid w:val="002C1A24"/>
    <w:rsid w:val="002C2374"/>
    <w:rsid w:val="002C2718"/>
    <w:rsid w:val="002C2D7A"/>
    <w:rsid w:val="002C3214"/>
    <w:rsid w:val="002C3486"/>
    <w:rsid w:val="002C3940"/>
    <w:rsid w:val="002C454E"/>
    <w:rsid w:val="002C509A"/>
    <w:rsid w:val="002C5151"/>
    <w:rsid w:val="002C520A"/>
    <w:rsid w:val="002C53D3"/>
    <w:rsid w:val="002C545E"/>
    <w:rsid w:val="002C5CCF"/>
    <w:rsid w:val="002C6AB7"/>
    <w:rsid w:val="002C6EBB"/>
    <w:rsid w:val="002C746B"/>
    <w:rsid w:val="002D006B"/>
    <w:rsid w:val="002D0D10"/>
    <w:rsid w:val="002D25C4"/>
    <w:rsid w:val="002D2B83"/>
    <w:rsid w:val="002D31A1"/>
    <w:rsid w:val="002D35AC"/>
    <w:rsid w:val="002D35D2"/>
    <w:rsid w:val="002D3C14"/>
    <w:rsid w:val="002D490F"/>
    <w:rsid w:val="002D4C38"/>
    <w:rsid w:val="002D5244"/>
    <w:rsid w:val="002D598A"/>
    <w:rsid w:val="002D6116"/>
    <w:rsid w:val="002D673C"/>
    <w:rsid w:val="002D6B49"/>
    <w:rsid w:val="002D7467"/>
    <w:rsid w:val="002D7663"/>
    <w:rsid w:val="002E01BF"/>
    <w:rsid w:val="002E0CFB"/>
    <w:rsid w:val="002E1463"/>
    <w:rsid w:val="002E1C61"/>
    <w:rsid w:val="002E1E99"/>
    <w:rsid w:val="002E2B7B"/>
    <w:rsid w:val="002E39FC"/>
    <w:rsid w:val="002E3FCE"/>
    <w:rsid w:val="002E4F27"/>
    <w:rsid w:val="002E583A"/>
    <w:rsid w:val="002E6143"/>
    <w:rsid w:val="002E64F6"/>
    <w:rsid w:val="002E6505"/>
    <w:rsid w:val="002E6939"/>
    <w:rsid w:val="002E7886"/>
    <w:rsid w:val="002E7BAC"/>
    <w:rsid w:val="002F0052"/>
    <w:rsid w:val="002F0073"/>
    <w:rsid w:val="002F0AF1"/>
    <w:rsid w:val="002F1997"/>
    <w:rsid w:val="002F2ADE"/>
    <w:rsid w:val="002F2DD0"/>
    <w:rsid w:val="002F3941"/>
    <w:rsid w:val="002F3EDD"/>
    <w:rsid w:val="002F47DE"/>
    <w:rsid w:val="002F4A99"/>
    <w:rsid w:val="002F65F9"/>
    <w:rsid w:val="002F71F2"/>
    <w:rsid w:val="00301605"/>
    <w:rsid w:val="0030251A"/>
    <w:rsid w:val="00302679"/>
    <w:rsid w:val="00303051"/>
    <w:rsid w:val="0030322F"/>
    <w:rsid w:val="00306383"/>
    <w:rsid w:val="0030664D"/>
    <w:rsid w:val="00306B4A"/>
    <w:rsid w:val="00306FE8"/>
    <w:rsid w:val="00307082"/>
    <w:rsid w:val="003070BD"/>
    <w:rsid w:val="0030765A"/>
    <w:rsid w:val="00307850"/>
    <w:rsid w:val="00307DB6"/>
    <w:rsid w:val="00307F1C"/>
    <w:rsid w:val="0031033D"/>
    <w:rsid w:val="0031094D"/>
    <w:rsid w:val="0031097B"/>
    <w:rsid w:val="00311875"/>
    <w:rsid w:val="00312194"/>
    <w:rsid w:val="00312651"/>
    <w:rsid w:val="0031283D"/>
    <w:rsid w:val="00312923"/>
    <w:rsid w:val="00312B2D"/>
    <w:rsid w:val="00312E7A"/>
    <w:rsid w:val="00313045"/>
    <w:rsid w:val="0031315D"/>
    <w:rsid w:val="0031368D"/>
    <w:rsid w:val="00313AB4"/>
    <w:rsid w:val="00313B4F"/>
    <w:rsid w:val="00313DE6"/>
    <w:rsid w:val="003141C5"/>
    <w:rsid w:val="003142E3"/>
    <w:rsid w:val="0031582A"/>
    <w:rsid w:val="00315939"/>
    <w:rsid w:val="0031600A"/>
    <w:rsid w:val="00316061"/>
    <w:rsid w:val="00316B86"/>
    <w:rsid w:val="00316F9F"/>
    <w:rsid w:val="0031773E"/>
    <w:rsid w:val="0031776C"/>
    <w:rsid w:val="00320370"/>
    <w:rsid w:val="003215F7"/>
    <w:rsid w:val="0032224A"/>
    <w:rsid w:val="00322BD4"/>
    <w:rsid w:val="00323436"/>
    <w:rsid w:val="003238B4"/>
    <w:rsid w:val="003241ED"/>
    <w:rsid w:val="00324347"/>
    <w:rsid w:val="00324EF1"/>
    <w:rsid w:val="00325062"/>
    <w:rsid w:val="00325CBC"/>
    <w:rsid w:val="0032693D"/>
    <w:rsid w:val="00326B98"/>
    <w:rsid w:val="003300FB"/>
    <w:rsid w:val="00330234"/>
    <w:rsid w:val="00330F2F"/>
    <w:rsid w:val="00331AA5"/>
    <w:rsid w:val="00331FBF"/>
    <w:rsid w:val="003323BA"/>
    <w:rsid w:val="00332BE6"/>
    <w:rsid w:val="00332C72"/>
    <w:rsid w:val="003332EF"/>
    <w:rsid w:val="00333D23"/>
    <w:rsid w:val="00333D3B"/>
    <w:rsid w:val="00333FE2"/>
    <w:rsid w:val="0033454C"/>
    <w:rsid w:val="00334D4E"/>
    <w:rsid w:val="00334DC6"/>
    <w:rsid w:val="00335272"/>
    <w:rsid w:val="00335846"/>
    <w:rsid w:val="0033594C"/>
    <w:rsid w:val="00336663"/>
    <w:rsid w:val="00336C1D"/>
    <w:rsid w:val="003373C8"/>
    <w:rsid w:val="003373D2"/>
    <w:rsid w:val="00337905"/>
    <w:rsid w:val="00337CA9"/>
    <w:rsid w:val="00340863"/>
    <w:rsid w:val="003409D1"/>
    <w:rsid w:val="00340F56"/>
    <w:rsid w:val="00342020"/>
    <w:rsid w:val="0034270C"/>
    <w:rsid w:val="003433A5"/>
    <w:rsid w:val="00343679"/>
    <w:rsid w:val="00343ECD"/>
    <w:rsid w:val="0034400D"/>
    <w:rsid w:val="003446B1"/>
    <w:rsid w:val="00344E93"/>
    <w:rsid w:val="00344EEE"/>
    <w:rsid w:val="003452BF"/>
    <w:rsid w:val="00345D6C"/>
    <w:rsid w:val="00345E9E"/>
    <w:rsid w:val="0034626F"/>
    <w:rsid w:val="0034654D"/>
    <w:rsid w:val="00346EA4"/>
    <w:rsid w:val="00347674"/>
    <w:rsid w:val="00347753"/>
    <w:rsid w:val="003504D6"/>
    <w:rsid w:val="00350662"/>
    <w:rsid w:val="00350749"/>
    <w:rsid w:val="00350987"/>
    <w:rsid w:val="00350E45"/>
    <w:rsid w:val="00350EB7"/>
    <w:rsid w:val="00351214"/>
    <w:rsid w:val="00352719"/>
    <w:rsid w:val="003536B8"/>
    <w:rsid w:val="00353A8A"/>
    <w:rsid w:val="00353D6F"/>
    <w:rsid w:val="00353D9B"/>
    <w:rsid w:val="00353E84"/>
    <w:rsid w:val="00353F52"/>
    <w:rsid w:val="0035458F"/>
    <w:rsid w:val="003545A6"/>
    <w:rsid w:val="00355079"/>
    <w:rsid w:val="00355252"/>
    <w:rsid w:val="00355555"/>
    <w:rsid w:val="003559FE"/>
    <w:rsid w:val="00355A57"/>
    <w:rsid w:val="0035622B"/>
    <w:rsid w:val="00356774"/>
    <w:rsid w:val="0035691B"/>
    <w:rsid w:val="00357110"/>
    <w:rsid w:val="00357588"/>
    <w:rsid w:val="00357684"/>
    <w:rsid w:val="003609AB"/>
    <w:rsid w:val="00360EF4"/>
    <w:rsid w:val="00361F43"/>
    <w:rsid w:val="003620FA"/>
    <w:rsid w:val="00362336"/>
    <w:rsid w:val="00362F4D"/>
    <w:rsid w:val="003631EF"/>
    <w:rsid w:val="0036394A"/>
    <w:rsid w:val="0036469B"/>
    <w:rsid w:val="0036554E"/>
    <w:rsid w:val="00365DE2"/>
    <w:rsid w:val="003664E1"/>
    <w:rsid w:val="003668B3"/>
    <w:rsid w:val="00366B79"/>
    <w:rsid w:val="00367504"/>
    <w:rsid w:val="00367B9F"/>
    <w:rsid w:val="00370076"/>
    <w:rsid w:val="00370588"/>
    <w:rsid w:val="003705B7"/>
    <w:rsid w:val="00370A00"/>
    <w:rsid w:val="00371236"/>
    <w:rsid w:val="00371B4B"/>
    <w:rsid w:val="00371EBD"/>
    <w:rsid w:val="0037225A"/>
    <w:rsid w:val="00372290"/>
    <w:rsid w:val="00372C52"/>
    <w:rsid w:val="003746A2"/>
    <w:rsid w:val="0037480E"/>
    <w:rsid w:val="00374FB1"/>
    <w:rsid w:val="0037573B"/>
    <w:rsid w:val="0037573E"/>
    <w:rsid w:val="003759A4"/>
    <w:rsid w:val="00375A59"/>
    <w:rsid w:val="00375CC8"/>
    <w:rsid w:val="00375D33"/>
    <w:rsid w:val="0037612B"/>
    <w:rsid w:val="00376D7F"/>
    <w:rsid w:val="00377B41"/>
    <w:rsid w:val="003809C8"/>
    <w:rsid w:val="0038111C"/>
    <w:rsid w:val="00381287"/>
    <w:rsid w:val="00381592"/>
    <w:rsid w:val="003820B4"/>
    <w:rsid w:val="0038288C"/>
    <w:rsid w:val="003829A7"/>
    <w:rsid w:val="00382AF9"/>
    <w:rsid w:val="0038317B"/>
    <w:rsid w:val="0038337A"/>
    <w:rsid w:val="00383B35"/>
    <w:rsid w:val="00383C11"/>
    <w:rsid w:val="00383EBA"/>
    <w:rsid w:val="00383EC3"/>
    <w:rsid w:val="003844A9"/>
    <w:rsid w:val="00384D49"/>
    <w:rsid w:val="00384EC4"/>
    <w:rsid w:val="0038526C"/>
    <w:rsid w:val="003858BF"/>
    <w:rsid w:val="003860C8"/>
    <w:rsid w:val="003873A8"/>
    <w:rsid w:val="00387A8F"/>
    <w:rsid w:val="00392E52"/>
    <w:rsid w:val="00392F1F"/>
    <w:rsid w:val="00392FE8"/>
    <w:rsid w:val="0039319F"/>
    <w:rsid w:val="003937E0"/>
    <w:rsid w:val="00393BD1"/>
    <w:rsid w:val="00394260"/>
    <w:rsid w:val="00394BC2"/>
    <w:rsid w:val="003954FA"/>
    <w:rsid w:val="003957E9"/>
    <w:rsid w:val="00395B38"/>
    <w:rsid w:val="003964DB"/>
    <w:rsid w:val="0039738E"/>
    <w:rsid w:val="003975B5"/>
    <w:rsid w:val="003978AE"/>
    <w:rsid w:val="00397F80"/>
    <w:rsid w:val="003A083D"/>
    <w:rsid w:val="003A0945"/>
    <w:rsid w:val="003A0AF0"/>
    <w:rsid w:val="003A0BA1"/>
    <w:rsid w:val="003A0ED7"/>
    <w:rsid w:val="003A1645"/>
    <w:rsid w:val="003A19F1"/>
    <w:rsid w:val="003A1D53"/>
    <w:rsid w:val="003A1FC1"/>
    <w:rsid w:val="003A3175"/>
    <w:rsid w:val="003A37C1"/>
    <w:rsid w:val="003A3AC9"/>
    <w:rsid w:val="003A3F49"/>
    <w:rsid w:val="003A4AFF"/>
    <w:rsid w:val="003A59A6"/>
    <w:rsid w:val="003A665F"/>
    <w:rsid w:val="003A6E88"/>
    <w:rsid w:val="003A7F37"/>
    <w:rsid w:val="003B1127"/>
    <w:rsid w:val="003B1362"/>
    <w:rsid w:val="003B145F"/>
    <w:rsid w:val="003B15B1"/>
    <w:rsid w:val="003B1DA5"/>
    <w:rsid w:val="003B235B"/>
    <w:rsid w:val="003B2B72"/>
    <w:rsid w:val="003B317D"/>
    <w:rsid w:val="003B35C6"/>
    <w:rsid w:val="003B36BB"/>
    <w:rsid w:val="003B3708"/>
    <w:rsid w:val="003B3A16"/>
    <w:rsid w:val="003B3BB4"/>
    <w:rsid w:val="003B3DCA"/>
    <w:rsid w:val="003B51D0"/>
    <w:rsid w:val="003B5272"/>
    <w:rsid w:val="003B5BF6"/>
    <w:rsid w:val="003B5E19"/>
    <w:rsid w:val="003B5E49"/>
    <w:rsid w:val="003B623C"/>
    <w:rsid w:val="003B6597"/>
    <w:rsid w:val="003B68FF"/>
    <w:rsid w:val="003B6C5C"/>
    <w:rsid w:val="003B7A3B"/>
    <w:rsid w:val="003B7B3D"/>
    <w:rsid w:val="003B7C67"/>
    <w:rsid w:val="003B7CC1"/>
    <w:rsid w:val="003B7F59"/>
    <w:rsid w:val="003C0377"/>
    <w:rsid w:val="003C0A01"/>
    <w:rsid w:val="003C13F3"/>
    <w:rsid w:val="003C1604"/>
    <w:rsid w:val="003C170B"/>
    <w:rsid w:val="003C176D"/>
    <w:rsid w:val="003C1806"/>
    <w:rsid w:val="003C1AA6"/>
    <w:rsid w:val="003C26FE"/>
    <w:rsid w:val="003C2A56"/>
    <w:rsid w:val="003C2CF7"/>
    <w:rsid w:val="003C2D66"/>
    <w:rsid w:val="003C3525"/>
    <w:rsid w:val="003C3673"/>
    <w:rsid w:val="003C3CAE"/>
    <w:rsid w:val="003C3F2D"/>
    <w:rsid w:val="003C4BFC"/>
    <w:rsid w:val="003C4DB7"/>
    <w:rsid w:val="003C4E53"/>
    <w:rsid w:val="003C50A4"/>
    <w:rsid w:val="003C5558"/>
    <w:rsid w:val="003C59B2"/>
    <w:rsid w:val="003C5B22"/>
    <w:rsid w:val="003C5D86"/>
    <w:rsid w:val="003C5DCB"/>
    <w:rsid w:val="003C5E21"/>
    <w:rsid w:val="003C67EF"/>
    <w:rsid w:val="003C69EA"/>
    <w:rsid w:val="003C713A"/>
    <w:rsid w:val="003C7A99"/>
    <w:rsid w:val="003C7EE1"/>
    <w:rsid w:val="003D08EF"/>
    <w:rsid w:val="003D0925"/>
    <w:rsid w:val="003D0ABB"/>
    <w:rsid w:val="003D19FB"/>
    <w:rsid w:val="003D2666"/>
    <w:rsid w:val="003D32C6"/>
    <w:rsid w:val="003D3B19"/>
    <w:rsid w:val="003D3B80"/>
    <w:rsid w:val="003D3D65"/>
    <w:rsid w:val="003D403A"/>
    <w:rsid w:val="003D52AB"/>
    <w:rsid w:val="003D5390"/>
    <w:rsid w:val="003D5E03"/>
    <w:rsid w:val="003D6341"/>
    <w:rsid w:val="003D6A63"/>
    <w:rsid w:val="003D72A4"/>
    <w:rsid w:val="003D72E4"/>
    <w:rsid w:val="003D7A31"/>
    <w:rsid w:val="003D7EBF"/>
    <w:rsid w:val="003E0534"/>
    <w:rsid w:val="003E082F"/>
    <w:rsid w:val="003E0A22"/>
    <w:rsid w:val="003E1002"/>
    <w:rsid w:val="003E161E"/>
    <w:rsid w:val="003E1961"/>
    <w:rsid w:val="003E1C9A"/>
    <w:rsid w:val="003E1E95"/>
    <w:rsid w:val="003E1FE6"/>
    <w:rsid w:val="003E2589"/>
    <w:rsid w:val="003E2CD9"/>
    <w:rsid w:val="003E36E1"/>
    <w:rsid w:val="003E3B8E"/>
    <w:rsid w:val="003E3EFA"/>
    <w:rsid w:val="003E5026"/>
    <w:rsid w:val="003E5902"/>
    <w:rsid w:val="003E5B28"/>
    <w:rsid w:val="003E6346"/>
    <w:rsid w:val="003E6DE6"/>
    <w:rsid w:val="003E7132"/>
    <w:rsid w:val="003E7AE7"/>
    <w:rsid w:val="003F0B70"/>
    <w:rsid w:val="003F130B"/>
    <w:rsid w:val="003F18AE"/>
    <w:rsid w:val="003F20C4"/>
    <w:rsid w:val="003F353D"/>
    <w:rsid w:val="003F4543"/>
    <w:rsid w:val="003F4549"/>
    <w:rsid w:val="003F4722"/>
    <w:rsid w:val="003F4F94"/>
    <w:rsid w:val="003F50A2"/>
    <w:rsid w:val="003F6507"/>
    <w:rsid w:val="003F6B5B"/>
    <w:rsid w:val="003F74CC"/>
    <w:rsid w:val="003F7644"/>
    <w:rsid w:val="003F7B80"/>
    <w:rsid w:val="003F7E22"/>
    <w:rsid w:val="004009CE"/>
    <w:rsid w:val="00400DCA"/>
    <w:rsid w:val="004023B2"/>
    <w:rsid w:val="00402467"/>
    <w:rsid w:val="00402848"/>
    <w:rsid w:val="00402B37"/>
    <w:rsid w:val="00402F8D"/>
    <w:rsid w:val="004032DA"/>
    <w:rsid w:val="0040436B"/>
    <w:rsid w:val="004043FD"/>
    <w:rsid w:val="00405213"/>
    <w:rsid w:val="00405326"/>
    <w:rsid w:val="00405A72"/>
    <w:rsid w:val="00406018"/>
    <w:rsid w:val="004068ED"/>
    <w:rsid w:val="00406BE1"/>
    <w:rsid w:val="004100B7"/>
    <w:rsid w:val="004101DA"/>
    <w:rsid w:val="00410D5D"/>
    <w:rsid w:val="00411A6E"/>
    <w:rsid w:val="00412404"/>
    <w:rsid w:val="004124E5"/>
    <w:rsid w:val="004128AD"/>
    <w:rsid w:val="0041367F"/>
    <w:rsid w:val="00413D2E"/>
    <w:rsid w:val="00414292"/>
    <w:rsid w:val="004145CA"/>
    <w:rsid w:val="004146D0"/>
    <w:rsid w:val="0041485F"/>
    <w:rsid w:val="004149E3"/>
    <w:rsid w:val="00414DE3"/>
    <w:rsid w:val="00414E58"/>
    <w:rsid w:val="00415677"/>
    <w:rsid w:val="0041579D"/>
    <w:rsid w:val="0041596E"/>
    <w:rsid w:val="00415A2A"/>
    <w:rsid w:val="0041672C"/>
    <w:rsid w:val="00416915"/>
    <w:rsid w:val="004169B9"/>
    <w:rsid w:val="004171CA"/>
    <w:rsid w:val="004173DA"/>
    <w:rsid w:val="00420490"/>
    <w:rsid w:val="00420E32"/>
    <w:rsid w:val="0042142A"/>
    <w:rsid w:val="00421712"/>
    <w:rsid w:val="00422B9F"/>
    <w:rsid w:val="00423382"/>
    <w:rsid w:val="004235C5"/>
    <w:rsid w:val="0042384A"/>
    <w:rsid w:val="00423F6E"/>
    <w:rsid w:val="00424B3A"/>
    <w:rsid w:val="004253EC"/>
    <w:rsid w:val="00425783"/>
    <w:rsid w:val="004259B0"/>
    <w:rsid w:val="0042661A"/>
    <w:rsid w:val="004267A7"/>
    <w:rsid w:val="00426B82"/>
    <w:rsid w:val="00427524"/>
    <w:rsid w:val="00427B95"/>
    <w:rsid w:val="00430271"/>
    <w:rsid w:val="004302FD"/>
    <w:rsid w:val="004304EA"/>
    <w:rsid w:val="00430F83"/>
    <w:rsid w:val="00431041"/>
    <w:rsid w:val="0043149F"/>
    <w:rsid w:val="0043228C"/>
    <w:rsid w:val="00432295"/>
    <w:rsid w:val="004323DA"/>
    <w:rsid w:val="0043455C"/>
    <w:rsid w:val="004347D0"/>
    <w:rsid w:val="00435320"/>
    <w:rsid w:val="00435785"/>
    <w:rsid w:val="004357B8"/>
    <w:rsid w:val="00436178"/>
    <w:rsid w:val="00436201"/>
    <w:rsid w:val="00436407"/>
    <w:rsid w:val="004367BA"/>
    <w:rsid w:val="00436E89"/>
    <w:rsid w:val="0044044D"/>
    <w:rsid w:val="00440587"/>
    <w:rsid w:val="00440874"/>
    <w:rsid w:val="00440E25"/>
    <w:rsid w:val="00441FBA"/>
    <w:rsid w:val="00442BD3"/>
    <w:rsid w:val="00442C70"/>
    <w:rsid w:val="00442DCC"/>
    <w:rsid w:val="00443166"/>
    <w:rsid w:val="00444160"/>
    <w:rsid w:val="00444453"/>
    <w:rsid w:val="00444C2D"/>
    <w:rsid w:val="00446529"/>
    <w:rsid w:val="00446648"/>
    <w:rsid w:val="00446B1E"/>
    <w:rsid w:val="00446F5F"/>
    <w:rsid w:val="00447803"/>
    <w:rsid w:val="00447A81"/>
    <w:rsid w:val="00447C69"/>
    <w:rsid w:val="00447F48"/>
    <w:rsid w:val="0045092F"/>
    <w:rsid w:val="00450EE0"/>
    <w:rsid w:val="00451290"/>
    <w:rsid w:val="00452019"/>
    <w:rsid w:val="0045232B"/>
    <w:rsid w:val="00452487"/>
    <w:rsid w:val="00452493"/>
    <w:rsid w:val="004531F6"/>
    <w:rsid w:val="00453305"/>
    <w:rsid w:val="0045336A"/>
    <w:rsid w:val="004539EE"/>
    <w:rsid w:val="00453AA8"/>
    <w:rsid w:val="004540A7"/>
    <w:rsid w:val="00454649"/>
    <w:rsid w:val="0045508C"/>
    <w:rsid w:val="004558A6"/>
    <w:rsid w:val="00455F5B"/>
    <w:rsid w:val="00456210"/>
    <w:rsid w:val="00456265"/>
    <w:rsid w:val="004565AA"/>
    <w:rsid w:val="00456855"/>
    <w:rsid w:val="00456DAE"/>
    <w:rsid w:val="00456FE4"/>
    <w:rsid w:val="0045764B"/>
    <w:rsid w:val="004579CC"/>
    <w:rsid w:val="00457A07"/>
    <w:rsid w:val="00457CC0"/>
    <w:rsid w:val="004607E2"/>
    <w:rsid w:val="00460ECC"/>
    <w:rsid w:val="00460EEC"/>
    <w:rsid w:val="004611DF"/>
    <w:rsid w:val="00461718"/>
    <w:rsid w:val="0046186A"/>
    <w:rsid w:val="00461B8E"/>
    <w:rsid w:val="00461DC7"/>
    <w:rsid w:val="00461E50"/>
    <w:rsid w:val="00462537"/>
    <w:rsid w:val="00462705"/>
    <w:rsid w:val="00462AF4"/>
    <w:rsid w:val="00463D3D"/>
    <w:rsid w:val="00463FE3"/>
    <w:rsid w:val="00467163"/>
    <w:rsid w:val="004678FD"/>
    <w:rsid w:val="00467FC5"/>
    <w:rsid w:val="004701B9"/>
    <w:rsid w:val="0047061A"/>
    <w:rsid w:val="00470F16"/>
    <w:rsid w:val="004710D2"/>
    <w:rsid w:val="0047152C"/>
    <w:rsid w:val="00471987"/>
    <w:rsid w:val="0047222A"/>
    <w:rsid w:val="00472C7D"/>
    <w:rsid w:val="00474ADE"/>
    <w:rsid w:val="00474B5D"/>
    <w:rsid w:val="00474D59"/>
    <w:rsid w:val="00475505"/>
    <w:rsid w:val="00476220"/>
    <w:rsid w:val="00476829"/>
    <w:rsid w:val="00477218"/>
    <w:rsid w:val="0047736B"/>
    <w:rsid w:val="00477540"/>
    <w:rsid w:val="004779DF"/>
    <w:rsid w:val="00477B09"/>
    <w:rsid w:val="00480585"/>
    <w:rsid w:val="00480DD2"/>
    <w:rsid w:val="00481819"/>
    <w:rsid w:val="0048186D"/>
    <w:rsid w:val="00481E2F"/>
    <w:rsid w:val="00482056"/>
    <w:rsid w:val="0048222F"/>
    <w:rsid w:val="00482C13"/>
    <w:rsid w:val="0048306A"/>
    <w:rsid w:val="004837BE"/>
    <w:rsid w:val="004838C9"/>
    <w:rsid w:val="004839EB"/>
    <w:rsid w:val="00483BC3"/>
    <w:rsid w:val="00484127"/>
    <w:rsid w:val="00484AB1"/>
    <w:rsid w:val="00484AB7"/>
    <w:rsid w:val="00484C2A"/>
    <w:rsid w:val="00484D68"/>
    <w:rsid w:val="0048594B"/>
    <w:rsid w:val="00485FDD"/>
    <w:rsid w:val="0048624D"/>
    <w:rsid w:val="00486896"/>
    <w:rsid w:val="00487A68"/>
    <w:rsid w:val="00487F37"/>
    <w:rsid w:val="00490E33"/>
    <w:rsid w:val="00491067"/>
    <w:rsid w:val="0049118E"/>
    <w:rsid w:val="00491672"/>
    <w:rsid w:val="00492658"/>
    <w:rsid w:val="004927E4"/>
    <w:rsid w:val="004929DD"/>
    <w:rsid w:val="00492D45"/>
    <w:rsid w:val="00493138"/>
    <w:rsid w:val="0049388F"/>
    <w:rsid w:val="00494010"/>
    <w:rsid w:val="0049408A"/>
    <w:rsid w:val="004946F5"/>
    <w:rsid w:val="004949A7"/>
    <w:rsid w:val="00494C0E"/>
    <w:rsid w:val="00495617"/>
    <w:rsid w:val="00495827"/>
    <w:rsid w:val="0049582C"/>
    <w:rsid w:val="0049585E"/>
    <w:rsid w:val="00495D95"/>
    <w:rsid w:val="00496365"/>
    <w:rsid w:val="00497509"/>
    <w:rsid w:val="0049764F"/>
    <w:rsid w:val="00497E74"/>
    <w:rsid w:val="004A01F9"/>
    <w:rsid w:val="004A060F"/>
    <w:rsid w:val="004A10A4"/>
    <w:rsid w:val="004A12AC"/>
    <w:rsid w:val="004A1985"/>
    <w:rsid w:val="004A2996"/>
    <w:rsid w:val="004A2F22"/>
    <w:rsid w:val="004A33FF"/>
    <w:rsid w:val="004A3446"/>
    <w:rsid w:val="004A36D7"/>
    <w:rsid w:val="004A37D9"/>
    <w:rsid w:val="004A3809"/>
    <w:rsid w:val="004A451C"/>
    <w:rsid w:val="004A4A0A"/>
    <w:rsid w:val="004A4DDE"/>
    <w:rsid w:val="004A501A"/>
    <w:rsid w:val="004A58F1"/>
    <w:rsid w:val="004A5B90"/>
    <w:rsid w:val="004A627E"/>
    <w:rsid w:val="004A6569"/>
    <w:rsid w:val="004A6E2A"/>
    <w:rsid w:val="004A6E40"/>
    <w:rsid w:val="004A7AD6"/>
    <w:rsid w:val="004B02A2"/>
    <w:rsid w:val="004B0E7C"/>
    <w:rsid w:val="004B181B"/>
    <w:rsid w:val="004B1F5D"/>
    <w:rsid w:val="004B203C"/>
    <w:rsid w:val="004B206B"/>
    <w:rsid w:val="004B227F"/>
    <w:rsid w:val="004B244A"/>
    <w:rsid w:val="004B301E"/>
    <w:rsid w:val="004B3C7D"/>
    <w:rsid w:val="004B4317"/>
    <w:rsid w:val="004B5825"/>
    <w:rsid w:val="004B6287"/>
    <w:rsid w:val="004B6C0C"/>
    <w:rsid w:val="004B70FD"/>
    <w:rsid w:val="004B7AB0"/>
    <w:rsid w:val="004B7C6E"/>
    <w:rsid w:val="004B7D12"/>
    <w:rsid w:val="004B7E10"/>
    <w:rsid w:val="004C0A3B"/>
    <w:rsid w:val="004C10EC"/>
    <w:rsid w:val="004C14F2"/>
    <w:rsid w:val="004C1FF1"/>
    <w:rsid w:val="004C20A4"/>
    <w:rsid w:val="004C20FD"/>
    <w:rsid w:val="004C2268"/>
    <w:rsid w:val="004C2527"/>
    <w:rsid w:val="004C28BA"/>
    <w:rsid w:val="004C2954"/>
    <w:rsid w:val="004C2B9D"/>
    <w:rsid w:val="004C35B8"/>
    <w:rsid w:val="004C3D3D"/>
    <w:rsid w:val="004C4172"/>
    <w:rsid w:val="004C488A"/>
    <w:rsid w:val="004C63F4"/>
    <w:rsid w:val="004C647F"/>
    <w:rsid w:val="004C6714"/>
    <w:rsid w:val="004C710D"/>
    <w:rsid w:val="004C73AA"/>
    <w:rsid w:val="004C7A85"/>
    <w:rsid w:val="004D0546"/>
    <w:rsid w:val="004D2861"/>
    <w:rsid w:val="004D39FA"/>
    <w:rsid w:val="004D43F5"/>
    <w:rsid w:val="004D47C9"/>
    <w:rsid w:val="004D4BF5"/>
    <w:rsid w:val="004D52F5"/>
    <w:rsid w:val="004D61FA"/>
    <w:rsid w:val="004D6C48"/>
    <w:rsid w:val="004D75E3"/>
    <w:rsid w:val="004D7917"/>
    <w:rsid w:val="004D7FA5"/>
    <w:rsid w:val="004E0683"/>
    <w:rsid w:val="004E1616"/>
    <w:rsid w:val="004E1912"/>
    <w:rsid w:val="004E1E2B"/>
    <w:rsid w:val="004E29B6"/>
    <w:rsid w:val="004E2B8F"/>
    <w:rsid w:val="004E37B4"/>
    <w:rsid w:val="004E3B44"/>
    <w:rsid w:val="004E3FFA"/>
    <w:rsid w:val="004E47B6"/>
    <w:rsid w:val="004E486C"/>
    <w:rsid w:val="004E59B2"/>
    <w:rsid w:val="004E65A8"/>
    <w:rsid w:val="004E6853"/>
    <w:rsid w:val="004E6D4C"/>
    <w:rsid w:val="004E7168"/>
    <w:rsid w:val="004E7250"/>
    <w:rsid w:val="004F0002"/>
    <w:rsid w:val="004F01EA"/>
    <w:rsid w:val="004F098B"/>
    <w:rsid w:val="004F0E6A"/>
    <w:rsid w:val="004F0E7C"/>
    <w:rsid w:val="004F1187"/>
    <w:rsid w:val="004F2653"/>
    <w:rsid w:val="004F2795"/>
    <w:rsid w:val="004F2AFF"/>
    <w:rsid w:val="004F2F38"/>
    <w:rsid w:val="004F3161"/>
    <w:rsid w:val="004F4319"/>
    <w:rsid w:val="004F4335"/>
    <w:rsid w:val="004F5136"/>
    <w:rsid w:val="004F5A59"/>
    <w:rsid w:val="004F6C28"/>
    <w:rsid w:val="004F7277"/>
    <w:rsid w:val="004F7345"/>
    <w:rsid w:val="004F738A"/>
    <w:rsid w:val="004F7DE4"/>
    <w:rsid w:val="00500969"/>
    <w:rsid w:val="00500BD2"/>
    <w:rsid w:val="00500D15"/>
    <w:rsid w:val="005022B7"/>
    <w:rsid w:val="00502A34"/>
    <w:rsid w:val="005032B3"/>
    <w:rsid w:val="005033DD"/>
    <w:rsid w:val="0050380C"/>
    <w:rsid w:val="005049F5"/>
    <w:rsid w:val="00504D2D"/>
    <w:rsid w:val="00504F45"/>
    <w:rsid w:val="00504F65"/>
    <w:rsid w:val="00504FDD"/>
    <w:rsid w:val="00506491"/>
    <w:rsid w:val="00506544"/>
    <w:rsid w:val="0050707F"/>
    <w:rsid w:val="00507153"/>
    <w:rsid w:val="0050775E"/>
    <w:rsid w:val="00507802"/>
    <w:rsid w:val="00507AD4"/>
    <w:rsid w:val="00510D76"/>
    <w:rsid w:val="0051130D"/>
    <w:rsid w:val="00511555"/>
    <w:rsid w:val="0051175E"/>
    <w:rsid w:val="00511A15"/>
    <w:rsid w:val="0051219E"/>
    <w:rsid w:val="0051238D"/>
    <w:rsid w:val="005123DE"/>
    <w:rsid w:val="005128F2"/>
    <w:rsid w:val="00512F54"/>
    <w:rsid w:val="005138D0"/>
    <w:rsid w:val="00513E95"/>
    <w:rsid w:val="005147F2"/>
    <w:rsid w:val="00515411"/>
    <w:rsid w:val="0051560B"/>
    <w:rsid w:val="00515641"/>
    <w:rsid w:val="00515958"/>
    <w:rsid w:val="00515E2A"/>
    <w:rsid w:val="005163E8"/>
    <w:rsid w:val="00516A96"/>
    <w:rsid w:val="00516B66"/>
    <w:rsid w:val="0051763E"/>
    <w:rsid w:val="00520558"/>
    <w:rsid w:val="00520BCD"/>
    <w:rsid w:val="00520C5B"/>
    <w:rsid w:val="00520CC9"/>
    <w:rsid w:val="00520D24"/>
    <w:rsid w:val="00521380"/>
    <w:rsid w:val="00521476"/>
    <w:rsid w:val="00521E2F"/>
    <w:rsid w:val="00521E46"/>
    <w:rsid w:val="00521E7C"/>
    <w:rsid w:val="005231DE"/>
    <w:rsid w:val="005235E2"/>
    <w:rsid w:val="00523E43"/>
    <w:rsid w:val="005246BF"/>
    <w:rsid w:val="00524778"/>
    <w:rsid w:val="00525A53"/>
    <w:rsid w:val="00525BCA"/>
    <w:rsid w:val="00526408"/>
    <w:rsid w:val="00526F07"/>
    <w:rsid w:val="0052763D"/>
    <w:rsid w:val="005276F9"/>
    <w:rsid w:val="0053096C"/>
    <w:rsid w:val="00531A5C"/>
    <w:rsid w:val="00531CA8"/>
    <w:rsid w:val="005321E8"/>
    <w:rsid w:val="00532A9F"/>
    <w:rsid w:val="00532BF0"/>
    <w:rsid w:val="00532CE2"/>
    <w:rsid w:val="00533BE2"/>
    <w:rsid w:val="00536ACB"/>
    <w:rsid w:val="005371C7"/>
    <w:rsid w:val="00540458"/>
    <w:rsid w:val="005407F8"/>
    <w:rsid w:val="00540916"/>
    <w:rsid w:val="005416AB"/>
    <w:rsid w:val="00541D81"/>
    <w:rsid w:val="005420E0"/>
    <w:rsid w:val="00542177"/>
    <w:rsid w:val="00542595"/>
    <w:rsid w:val="00542CE4"/>
    <w:rsid w:val="00544BDB"/>
    <w:rsid w:val="005450AD"/>
    <w:rsid w:val="00545B20"/>
    <w:rsid w:val="0054665F"/>
    <w:rsid w:val="00547B50"/>
    <w:rsid w:val="00550D0B"/>
    <w:rsid w:val="00551B67"/>
    <w:rsid w:val="00551EC1"/>
    <w:rsid w:val="00551F69"/>
    <w:rsid w:val="005521E9"/>
    <w:rsid w:val="005522A5"/>
    <w:rsid w:val="0055234F"/>
    <w:rsid w:val="00552CFD"/>
    <w:rsid w:val="005531B3"/>
    <w:rsid w:val="0055329F"/>
    <w:rsid w:val="00553339"/>
    <w:rsid w:val="00553360"/>
    <w:rsid w:val="00555704"/>
    <w:rsid w:val="00555BA3"/>
    <w:rsid w:val="00555DC8"/>
    <w:rsid w:val="005563D0"/>
    <w:rsid w:val="00556674"/>
    <w:rsid w:val="005568BF"/>
    <w:rsid w:val="00556CA8"/>
    <w:rsid w:val="00556DF5"/>
    <w:rsid w:val="005574AE"/>
    <w:rsid w:val="00557904"/>
    <w:rsid w:val="00560314"/>
    <w:rsid w:val="00560E3F"/>
    <w:rsid w:val="00561E69"/>
    <w:rsid w:val="00562A73"/>
    <w:rsid w:val="00562BBA"/>
    <w:rsid w:val="005632B5"/>
    <w:rsid w:val="00564495"/>
    <w:rsid w:val="00564BE7"/>
    <w:rsid w:val="00564D06"/>
    <w:rsid w:val="00564D53"/>
    <w:rsid w:val="00564F18"/>
    <w:rsid w:val="005656F9"/>
    <w:rsid w:val="005659F0"/>
    <w:rsid w:val="00566157"/>
    <w:rsid w:val="005668D1"/>
    <w:rsid w:val="0056742C"/>
    <w:rsid w:val="00567DB3"/>
    <w:rsid w:val="00570331"/>
    <w:rsid w:val="0057056D"/>
    <w:rsid w:val="0057151A"/>
    <w:rsid w:val="005719F2"/>
    <w:rsid w:val="00571B9D"/>
    <w:rsid w:val="0057228A"/>
    <w:rsid w:val="0057248E"/>
    <w:rsid w:val="00572907"/>
    <w:rsid w:val="005729D3"/>
    <w:rsid w:val="00572BD0"/>
    <w:rsid w:val="0057303D"/>
    <w:rsid w:val="0057365E"/>
    <w:rsid w:val="00575664"/>
    <w:rsid w:val="00575B5C"/>
    <w:rsid w:val="00575EA3"/>
    <w:rsid w:val="00576C34"/>
    <w:rsid w:val="00576DFD"/>
    <w:rsid w:val="00577EE5"/>
    <w:rsid w:val="00577EED"/>
    <w:rsid w:val="005805D9"/>
    <w:rsid w:val="005812FF"/>
    <w:rsid w:val="005813B4"/>
    <w:rsid w:val="00582429"/>
    <w:rsid w:val="00582A79"/>
    <w:rsid w:val="00583121"/>
    <w:rsid w:val="0058314B"/>
    <w:rsid w:val="005832DC"/>
    <w:rsid w:val="005833AD"/>
    <w:rsid w:val="00583625"/>
    <w:rsid w:val="00584348"/>
    <w:rsid w:val="00584B15"/>
    <w:rsid w:val="00584BBA"/>
    <w:rsid w:val="00584C58"/>
    <w:rsid w:val="00584EBC"/>
    <w:rsid w:val="00585476"/>
    <w:rsid w:val="00585A8C"/>
    <w:rsid w:val="00585DF9"/>
    <w:rsid w:val="005864A5"/>
    <w:rsid w:val="005870B2"/>
    <w:rsid w:val="0058731B"/>
    <w:rsid w:val="0058799F"/>
    <w:rsid w:val="005905B4"/>
    <w:rsid w:val="00590CE3"/>
    <w:rsid w:val="0059173F"/>
    <w:rsid w:val="00591A2E"/>
    <w:rsid w:val="005922BC"/>
    <w:rsid w:val="005928B4"/>
    <w:rsid w:val="00592916"/>
    <w:rsid w:val="00592EB4"/>
    <w:rsid w:val="0059311C"/>
    <w:rsid w:val="005931A3"/>
    <w:rsid w:val="0059381B"/>
    <w:rsid w:val="00593B7E"/>
    <w:rsid w:val="00593F5F"/>
    <w:rsid w:val="005946A6"/>
    <w:rsid w:val="00594CD6"/>
    <w:rsid w:val="00594DE9"/>
    <w:rsid w:val="005951EE"/>
    <w:rsid w:val="00595212"/>
    <w:rsid w:val="005958B3"/>
    <w:rsid w:val="00595E29"/>
    <w:rsid w:val="00595E74"/>
    <w:rsid w:val="00596669"/>
    <w:rsid w:val="00596891"/>
    <w:rsid w:val="00597891"/>
    <w:rsid w:val="00597A7C"/>
    <w:rsid w:val="00597AE8"/>
    <w:rsid w:val="005A00B1"/>
    <w:rsid w:val="005A03FB"/>
    <w:rsid w:val="005A09B7"/>
    <w:rsid w:val="005A17A4"/>
    <w:rsid w:val="005A1B6F"/>
    <w:rsid w:val="005A2CDE"/>
    <w:rsid w:val="005A36BC"/>
    <w:rsid w:val="005A384B"/>
    <w:rsid w:val="005A395E"/>
    <w:rsid w:val="005A3C0F"/>
    <w:rsid w:val="005A6D80"/>
    <w:rsid w:val="005A7249"/>
    <w:rsid w:val="005A7733"/>
    <w:rsid w:val="005A7D80"/>
    <w:rsid w:val="005B0112"/>
    <w:rsid w:val="005B0245"/>
    <w:rsid w:val="005B09CF"/>
    <w:rsid w:val="005B0E2C"/>
    <w:rsid w:val="005B124D"/>
    <w:rsid w:val="005B2271"/>
    <w:rsid w:val="005B234C"/>
    <w:rsid w:val="005B36FD"/>
    <w:rsid w:val="005B3C37"/>
    <w:rsid w:val="005B3C94"/>
    <w:rsid w:val="005B3D64"/>
    <w:rsid w:val="005B3F6A"/>
    <w:rsid w:val="005B5B4D"/>
    <w:rsid w:val="005B60BC"/>
    <w:rsid w:val="005B755A"/>
    <w:rsid w:val="005B7AD0"/>
    <w:rsid w:val="005C073B"/>
    <w:rsid w:val="005C11A9"/>
    <w:rsid w:val="005C3C81"/>
    <w:rsid w:val="005C3D08"/>
    <w:rsid w:val="005C418A"/>
    <w:rsid w:val="005C44C2"/>
    <w:rsid w:val="005C47E7"/>
    <w:rsid w:val="005C51C0"/>
    <w:rsid w:val="005C6C49"/>
    <w:rsid w:val="005C7623"/>
    <w:rsid w:val="005C76C7"/>
    <w:rsid w:val="005D0E48"/>
    <w:rsid w:val="005D159B"/>
    <w:rsid w:val="005D1942"/>
    <w:rsid w:val="005D1B95"/>
    <w:rsid w:val="005D393F"/>
    <w:rsid w:val="005D3C5B"/>
    <w:rsid w:val="005D424E"/>
    <w:rsid w:val="005D4D32"/>
    <w:rsid w:val="005D4FEE"/>
    <w:rsid w:val="005D5660"/>
    <w:rsid w:val="005D5C89"/>
    <w:rsid w:val="005D626E"/>
    <w:rsid w:val="005D66A9"/>
    <w:rsid w:val="005D66D3"/>
    <w:rsid w:val="005D6E71"/>
    <w:rsid w:val="005D7407"/>
    <w:rsid w:val="005D74FB"/>
    <w:rsid w:val="005D7B5C"/>
    <w:rsid w:val="005E0728"/>
    <w:rsid w:val="005E0978"/>
    <w:rsid w:val="005E0A37"/>
    <w:rsid w:val="005E10BC"/>
    <w:rsid w:val="005E2E15"/>
    <w:rsid w:val="005E3AA9"/>
    <w:rsid w:val="005E3B57"/>
    <w:rsid w:val="005E4038"/>
    <w:rsid w:val="005E4529"/>
    <w:rsid w:val="005E50EB"/>
    <w:rsid w:val="005E51A2"/>
    <w:rsid w:val="005E5AFC"/>
    <w:rsid w:val="005E5C39"/>
    <w:rsid w:val="005E6356"/>
    <w:rsid w:val="005E67D3"/>
    <w:rsid w:val="005E6B88"/>
    <w:rsid w:val="005E6FF3"/>
    <w:rsid w:val="005F03F8"/>
    <w:rsid w:val="005F1218"/>
    <w:rsid w:val="005F1A79"/>
    <w:rsid w:val="005F1C1B"/>
    <w:rsid w:val="005F1D44"/>
    <w:rsid w:val="005F20A4"/>
    <w:rsid w:val="005F2C78"/>
    <w:rsid w:val="005F3236"/>
    <w:rsid w:val="005F4362"/>
    <w:rsid w:val="005F44A9"/>
    <w:rsid w:val="005F55AB"/>
    <w:rsid w:val="005F5D18"/>
    <w:rsid w:val="005F62E6"/>
    <w:rsid w:val="005F6925"/>
    <w:rsid w:val="005F6A47"/>
    <w:rsid w:val="005F6AE1"/>
    <w:rsid w:val="005F748C"/>
    <w:rsid w:val="00600568"/>
    <w:rsid w:val="00600B84"/>
    <w:rsid w:val="00600BDA"/>
    <w:rsid w:val="006013C5"/>
    <w:rsid w:val="006014DA"/>
    <w:rsid w:val="006015E1"/>
    <w:rsid w:val="00601C66"/>
    <w:rsid w:val="00602498"/>
    <w:rsid w:val="006027FE"/>
    <w:rsid w:val="0060281F"/>
    <w:rsid w:val="0060328D"/>
    <w:rsid w:val="00603860"/>
    <w:rsid w:val="00603996"/>
    <w:rsid w:val="00604B1D"/>
    <w:rsid w:val="006059A3"/>
    <w:rsid w:val="006059E2"/>
    <w:rsid w:val="00607148"/>
    <w:rsid w:val="0060732C"/>
    <w:rsid w:val="006075A5"/>
    <w:rsid w:val="006077BB"/>
    <w:rsid w:val="0060791F"/>
    <w:rsid w:val="00607BCA"/>
    <w:rsid w:val="00610217"/>
    <w:rsid w:val="00610294"/>
    <w:rsid w:val="00610693"/>
    <w:rsid w:val="00610919"/>
    <w:rsid w:val="00610D94"/>
    <w:rsid w:val="0061248A"/>
    <w:rsid w:val="00612971"/>
    <w:rsid w:val="00612B05"/>
    <w:rsid w:val="006130DB"/>
    <w:rsid w:val="00613DD8"/>
    <w:rsid w:val="00613F8B"/>
    <w:rsid w:val="00614694"/>
    <w:rsid w:val="0061471B"/>
    <w:rsid w:val="006147ED"/>
    <w:rsid w:val="00614E65"/>
    <w:rsid w:val="00615384"/>
    <w:rsid w:val="00615505"/>
    <w:rsid w:val="00615DFB"/>
    <w:rsid w:val="006160EA"/>
    <w:rsid w:val="0061673F"/>
    <w:rsid w:val="00616A34"/>
    <w:rsid w:val="00617343"/>
    <w:rsid w:val="006178AD"/>
    <w:rsid w:val="00620080"/>
    <w:rsid w:val="00620451"/>
    <w:rsid w:val="006208A5"/>
    <w:rsid w:val="00620AF5"/>
    <w:rsid w:val="00620D0F"/>
    <w:rsid w:val="00620DC0"/>
    <w:rsid w:val="00620FA1"/>
    <w:rsid w:val="0062168E"/>
    <w:rsid w:val="006216B2"/>
    <w:rsid w:val="00621C4B"/>
    <w:rsid w:val="00622513"/>
    <w:rsid w:val="006232F1"/>
    <w:rsid w:val="00623410"/>
    <w:rsid w:val="00623703"/>
    <w:rsid w:val="00623834"/>
    <w:rsid w:val="00624098"/>
    <w:rsid w:val="00624ED1"/>
    <w:rsid w:val="00625049"/>
    <w:rsid w:val="00625153"/>
    <w:rsid w:val="00626911"/>
    <w:rsid w:val="00626995"/>
    <w:rsid w:val="00626FC3"/>
    <w:rsid w:val="006279F4"/>
    <w:rsid w:val="0063038F"/>
    <w:rsid w:val="00630C1B"/>
    <w:rsid w:val="00631FB5"/>
    <w:rsid w:val="0063246D"/>
    <w:rsid w:val="00632AA2"/>
    <w:rsid w:val="00632D49"/>
    <w:rsid w:val="00633764"/>
    <w:rsid w:val="006348F3"/>
    <w:rsid w:val="00635164"/>
    <w:rsid w:val="00636A84"/>
    <w:rsid w:val="00636C82"/>
    <w:rsid w:val="00637219"/>
    <w:rsid w:val="006379BD"/>
    <w:rsid w:val="00640861"/>
    <w:rsid w:val="00640B76"/>
    <w:rsid w:val="00641CE4"/>
    <w:rsid w:val="00641DDF"/>
    <w:rsid w:val="00641FF9"/>
    <w:rsid w:val="0064290C"/>
    <w:rsid w:val="006432AF"/>
    <w:rsid w:val="0064365A"/>
    <w:rsid w:val="00645068"/>
    <w:rsid w:val="006451A6"/>
    <w:rsid w:val="0064524B"/>
    <w:rsid w:val="006459FF"/>
    <w:rsid w:val="00645FB8"/>
    <w:rsid w:val="00646246"/>
    <w:rsid w:val="006467DC"/>
    <w:rsid w:val="00646BCC"/>
    <w:rsid w:val="00646DD5"/>
    <w:rsid w:val="006474CD"/>
    <w:rsid w:val="006476A8"/>
    <w:rsid w:val="00647867"/>
    <w:rsid w:val="006500CB"/>
    <w:rsid w:val="006504A3"/>
    <w:rsid w:val="00650FA9"/>
    <w:rsid w:val="00651969"/>
    <w:rsid w:val="00652747"/>
    <w:rsid w:val="0065401C"/>
    <w:rsid w:val="006541D8"/>
    <w:rsid w:val="00654240"/>
    <w:rsid w:val="00654372"/>
    <w:rsid w:val="00654397"/>
    <w:rsid w:val="00654CD3"/>
    <w:rsid w:val="006553FC"/>
    <w:rsid w:val="00655603"/>
    <w:rsid w:val="0065580C"/>
    <w:rsid w:val="00655961"/>
    <w:rsid w:val="00655B4C"/>
    <w:rsid w:val="00655EAA"/>
    <w:rsid w:val="00656A97"/>
    <w:rsid w:val="00657221"/>
    <w:rsid w:val="006577E9"/>
    <w:rsid w:val="00657843"/>
    <w:rsid w:val="0065789B"/>
    <w:rsid w:val="00657EE0"/>
    <w:rsid w:val="006601A7"/>
    <w:rsid w:val="00660212"/>
    <w:rsid w:val="00660647"/>
    <w:rsid w:val="006607FE"/>
    <w:rsid w:val="00660C96"/>
    <w:rsid w:val="00660D35"/>
    <w:rsid w:val="00660FDC"/>
    <w:rsid w:val="00661BB8"/>
    <w:rsid w:val="00662779"/>
    <w:rsid w:val="006636AE"/>
    <w:rsid w:val="00664451"/>
    <w:rsid w:val="0066452B"/>
    <w:rsid w:val="00664EB0"/>
    <w:rsid w:val="0066503E"/>
    <w:rsid w:val="0066507B"/>
    <w:rsid w:val="00665260"/>
    <w:rsid w:val="006652AE"/>
    <w:rsid w:val="006660C1"/>
    <w:rsid w:val="0066619A"/>
    <w:rsid w:val="00666F89"/>
    <w:rsid w:val="006675CE"/>
    <w:rsid w:val="00667E1F"/>
    <w:rsid w:val="00667E7A"/>
    <w:rsid w:val="006704EC"/>
    <w:rsid w:val="006707FF"/>
    <w:rsid w:val="0067111D"/>
    <w:rsid w:val="00671822"/>
    <w:rsid w:val="00671990"/>
    <w:rsid w:val="00672657"/>
    <w:rsid w:val="00672DD1"/>
    <w:rsid w:val="00672F2A"/>
    <w:rsid w:val="00674B14"/>
    <w:rsid w:val="00675698"/>
    <w:rsid w:val="00675807"/>
    <w:rsid w:val="00675B1E"/>
    <w:rsid w:val="00675EA9"/>
    <w:rsid w:val="0067666D"/>
    <w:rsid w:val="00676F87"/>
    <w:rsid w:val="006770B5"/>
    <w:rsid w:val="00677C12"/>
    <w:rsid w:val="006800E0"/>
    <w:rsid w:val="0068145E"/>
    <w:rsid w:val="00681720"/>
    <w:rsid w:val="0068180B"/>
    <w:rsid w:val="00681CA2"/>
    <w:rsid w:val="00681CEF"/>
    <w:rsid w:val="00682595"/>
    <w:rsid w:val="00682A4F"/>
    <w:rsid w:val="00682B09"/>
    <w:rsid w:val="00683AD8"/>
    <w:rsid w:val="00683AE6"/>
    <w:rsid w:val="00683B3D"/>
    <w:rsid w:val="00684D84"/>
    <w:rsid w:val="00684DAF"/>
    <w:rsid w:val="00684F7E"/>
    <w:rsid w:val="00685209"/>
    <w:rsid w:val="00685819"/>
    <w:rsid w:val="00685B0E"/>
    <w:rsid w:val="00685DFC"/>
    <w:rsid w:val="006860DD"/>
    <w:rsid w:val="00686BC9"/>
    <w:rsid w:val="00686D90"/>
    <w:rsid w:val="006907B1"/>
    <w:rsid w:val="0069093E"/>
    <w:rsid w:val="00691471"/>
    <w:rsid w:val="00691897"/>
    <w:rsid w:val="00693061"/>
    <w:rsid w:val="00693190"/>
    <w:rsid w:val="00693741"/>
    <w:rsid w:val="00693AFF"/>
    <w:rsid w:val="00693C2C"/>
    <w:rsid w:val="00693E30"/>
    <w:rsid w:val="00693E3D"/>
    <w:rsid w:val="00695430"/>
    <w:rsid w:val="00696288"/>
    <w:rsid w:val="006966A9"/>
    <w:rsid w:val="00696B1A"/>
    <w:rsid w:val="00696BE2"/>
    <w:rsid w:val="00696ED8"/>
    <w:rsid w:val="006976C8"/>
    <w:rsid w:val="006A0DB6"/>
    <w:rsid w:val="006A1462"/>
    <w:rsid w:val="006A152D"/>
    <w:rsid w:val="006A1DDE"/>
    <w:rsid w:val="006A24A1"/>
    <w:rsid w:val="006A2BA9"/>
    <w:rsid w:val="006A3476"/>
    <w:rsid w:val="006A3CCE"/>
    <w:rsid w:val="006A4188"/>
    <w:rsid w:val="006A4930"/>
    <w:rsid w:val="006A49BB"/>
    <w:rsid w:val="006A55B1"/>
    <w:rsid w:val="006A575D"/>
    <w:rsid w:val="006A5B41"/>
    <w:rsid w:val="006A5C5C"/>
    <w:rsid w:val="006A6E71"/>
    <w:rsid w:val="006A70BF"/>
    <w:rsid w:val="006A7DFF"/>
    <w:rsid w:val="006A7F9C"/>
    <w:rsid w:val="006B03F3"/>
    <w:rsid w:val="006B0E13"/>
    <w:rsid w:val="006B1297"/>
    <w:rsid w:val="006B18BE"/>
    <w:rsid w:val="006B1FA1"/>
    <w:rsid w:val="006B2453"/>
    <w:rsid w:val="006B2535"/>
    <w:rsid w:val="006B2A98"/>
    <w:rsid w:val="006B2F0D"/>
    <w:rsid w:val="006B31BE"/>
    <w:rsid w:val="006B4711"/>
    <w:rsid w:val="006B483A"/>
    <w:rsid w:val="006B491A"/>
    <w:rsid w:val="006B4AD8"/>
    <w:rsid w:val="006B4D7D"/>
    <w:rsid w:val="006B524A"/>
    <w:rsid w:val="006B599F"/>
    <w:rsid w:val="006B6A69"/>
    <w:rsid w:val="006B6BE3"/>
    <w:rsid w:val="006B6C5C"/>
    <w:rsid w:val="006B6D1D"/>
    <w:rsid w:val="006C08E5"/>
    <w:rsid w:val="006C095F"/>
    <w:rsid w:val="006C0B23"/>
    <w:rsid w:val="006C0BF2"/>
    <w:rsid w:val="006C1173"/>
    <w:rsid w:val="006C2115"/>
    <w:rsid w:val="006C2AAF"/>
    <w:rsid w:val="006C3E18"/>
    <w:rsid w:val="006C3F39"/>
    <w:rsid w:val="006C47FD"/>
    <w:rsid w:val="006C4C14"/>
    <w:rsid w:val="006C54B3"/>
    <w:rsid w:val="006C57E4"/>
    <w:rsid w:val="006C5816"/>
    <w:rsid w:val="006C5F12"/>
    <w:rsid w:val="006C62F3"/>
    <w:rsid w:val="006C654D"/>
    <w:rsid w:val="006C720B"/>
    <w:rsid w:val="006C7CD4"/>
    <w:rsid w:val="006D0020"/>
    <w:rsid w:val="006D0A9E"/>
    <w:rsid w:val="006D1F11"/>
    <w:rsid w:val="006D2C1A"/>
    <w:rsid w:val="006D3998"/>
    <w:rsid w:val="006D4543"/>
    <w:rsid w:val="006D5C81"/>
    <w:rsid w:val="006D6C48"/>
    <w:rsid w:val="006D7540"/>
    <w:rsid w:val="006D7B3F"/>
    <w:rsid w:val="006D7BB8"/>
    <w:rsid w:val="006D7DF8"/>
    <w:rsid w:val="006E0445"/>
    <w:rsid w:val="006E07AB"/>
    <w:rsid w:val="006E0866"/>
    <w:rsid w:val="006E1762"/>
    <w:rsid w:val="006E1F47"/>
    <w:rsid w:val="006E1FBE"/>
    <w:rsid w:val="006E2541"/>
    <w:rsid w:val="006E369C"/>
    <w:rsid w:val="006E4134"/>
    <w:rsid w:val="006E4330"/>
    <w:rsid w:val="006E5711"/>
    <w:rsid w:val="006E59B8"/>
    <w:rsid w:val="006E5A03"/>
    <w:rsid w:val="006E5D3A"/>
    <w:rsid w:val="006E5E37"/>
    <w:rsid w:val="006E5FD2"/>
    <w:rsid w:val="006E63A2"/>
    <w:rsid w:val="006E699C"/>
    <w:rsid w:val="006E7989"/>
    <w:rsid w:val="006F033B"/>
    <w:rsid w:val="006F0B4A"/>
    <w:rsid w:val="006F1155"/>
    <w:rsid w:val="006F11F0"/>
    <w:rsid w:val="006F1838"/>
    <w:rsid w:val="006F1C91"/>
    <w:rsid w:val="006F2525"/>
    <w:rsid w:val="006F3271"/>
    <w:rsid w:val="006F33F0"/>
    <w:rsid w:val="006F3E7B"/>
    <w:rsid w:val="006F411A"/>
    <w:rsid w:val="006F4BA7"/>
    <w:rsid w:val="006F5D90"/>
    <w:rsid w:val="006F62D2"/>
    <w:rsid w:val="006F64BD"/>
    <w:rsid w:val="006F665D"/>
    <w:rsid w:val="006F70FC"/>
    <w:rsid w:val="006F7184"/>
    <w:rsid w:val="006F72A0"/>
    <w:rsid w:val="006F72F3"/>
    <w:rsid w:val="006F75E6"/>
    <w:rsid w:val="006F7658"/>
    <w:rsid w:val="006F7DEB"/>
    <w:rsid w:val="0070098F"/>
    <w:rsid w:val="00700C7B"/>
    <w:rsid w:val="00700E7E"/>
    <w:rsid w:val="007010D4"/>
    <w:rsid w:val="00701D07"/>
    <w:rsid w:val="00701E74"/>
    <w:rsid w:val="0070223C"/>
    <w:rsid w:val="00702377"/>
    <w:rsid w:val="00702A37"/>
    <w:rsid w:val="00702F88"/>
    <w:rsid w:val="00703728"/>
    <w:rsid w:val="007038BC"/>
    <w:rsid w:val="00703E8A"/>
    <w:rsid w:val="00703EC9"/>
    <w:rsid w:val="007047C8"/>
    <w:rsid w:val="00704B40"/>
    <w:rsid w:val="00704E33"/>
    <w:rsid w:val="007050B1"/>
    <w:rsid w:val="00705957"/>
    <w:rsid w:val="00705A96"/>
    <w:rsid w:val="00705BD4"/>
    <w:rsid w:val="00705DD2"/>
    <w:rsid w:val="0070601E"/>
    <w:rsid w:val="00706073"/>
    <w:rsid w:val="00707AE8"/>
    <w:rsid w:val="00707B0A"/>
    <w:rsid w:val="007103B4"/>
    <w:rsid w:val="007103BE"/>
    <w:rsid w:val="007106BF"/>
    <w:rsid w:val="007118C8"/>
    <w:rsid w:val="007121ED"/>
    <w:rsid w:val="007129F0"/>
    <w:rsid w:val="00712CD9"/>
    <w:rsid w:val="007131FD"/>
    <w:rsid w:val="007132A6"/>
    <w:rsid w:val="0071435F"/>
    <w:rsid w:val="0071499D"/>
    <w:rsid w:val="007163E0"/>
    <w:rsid w:val="0071715C"/>
    <w:rsid w:val="007171F4"/>
    <w:rsid w:val="007177FA"/>
    <w:rsid w:val="0071799E"/>
    <w:rsid w:val="00717B5F"/>
    <w:rsid w:val="00717B95"/>
    <w:rsid w:val="007201B1"/>
    <w:rsid w:val="0072027E"/>
    <w:rsid w:val="0072062A"/>
    <w:rsid w:val="007207F3"/>
    <w:rsid w:val="00720CA1"/>
    <w:rsid w:val="00720FAD"/>
    <w:rsid w:val="007214D6"/>
    <w:rsid w:val="0072185B"/>
    <w:rsid w:val="00721C57"/>
    <w:rsid w:val="0072252C"/>
    <w:rsid w:val="00722642"/>
    <w:rsid w:val="007226BF"/>
    <w:rsid w:val="00723718"/>
    <w:rsid w:val="007237FE"/>
    <w:rsid w:val="00724738"/>
    <w:rsid w:val="0072502F"/>
    <w:rsid w:val="007251F3"/>
    <w:rsid w:val="00725366"/>
    <w:rsid w:val="0072646C"/>
    <w:rsid w:val="00727303"/>
    <w:rsid w:val="00727729"/>
    <w:rsid w:val="00727753"/>
    <w:rsid w:val="0072787D"/>
    <w:rsid w:val="00727BF5"/>
    <w:rsid w:val="00730181"/>
    <w:rsid w:val="0073031F"/>
    <w:rsid w:val="0073061C"/>
    <w:rsid w:val="00731D50"/>
    <w:rsid w:val="007320F8"/>
    <w:rsid w:val="00732437"/>
    <w:rsid w:val="007327C3"/>
    <w:rsid w:val="0073281B"/>
    <w:rsid w:val="007344CE"/>
    <w:rsid w:val="00734E47"/>
    <w:rsid w:val="007350AA"/>
    <w:rsid w:val="00735C18"/>
    <w:rsid w:val="00735C5D"/>
    <w:rsid w:val="00736AAC"/>
    <w:rsid w:val="00736CCD"/>
    <w:rsid w:val="007378F6"/>
    <w:rsid w:val="00737C4E"/>
    <w:rsid w:val="007412A7"/>
    <w:rsid w:val="00741943"/>
    <w:rsid w:val="00742020"/>
    <w:rsid w:val="007424B2"/>
    <w:rsid w:val="00742696"/>
    <w:rsid w:val="007431C0"/>
    <w:rsid w:val="0074321A"/>
    <w:rsid w:val="00743426"/>
    <w:rsid w:val="00743451"/>
    <w:rsid w:val="007436DF"/>
    <w:rsid w:val="00744307"/>
    <w:rsid w:val="00745005"/>
    <w:rsid w:val="00745465"/>
    <w:rsid w:val="007455BF"/>
    <w:rsid w:val="00746BB2"/>
    <w:rsid w:val="007470B0"/>
    <w:rsid w:val="00747589"/>
    <w:rsid w:val="00747900"/>
    <w:rsid w:val="00747DDC"/>
    <w:rsid w:val="00750C49"/>
    <w:rsid w:val="00751528"/>
    <w:rsid w:val="007518BF"/>
    <w:rsid w:val="00752205"/>
    <w:rsid w:val="007525E6"/>
    <w:rsid w:val="00752A0D"/>
    <w:rsid w:val="00752BD7"/>
    <w:rsid w:val="00753252"/>
    <w:rsid w:val="00753A6A"/>
    <w:rsid w:val="00754496"/>
    <w:rsid w:val="007544E6"/>
    <w:rsid w:val="007546F2"/>
    <w:rsid w:val="007549D2"/>
    <w:rsid w:val="0075520D"/>
    <w:rsid w:val="007553E8"/>
    <w:rsid w:val="00756AE0"/>
    <w:rsid w:val="00756E16"/>
    <w:rsid w:val="0075765F"/>
    <w:rsid w:val="0076034D"/>
    <w:rsid w:val="00760CC4"/>
    <w:rsid w:val="007610FA"/>
    <w:rsid w:val="00761193"/>
    <w:rsid w:val="0076148E"/>
    <w:rsid w:val="00761768"/>
    <w:rsid w:val="00761D87"/>
    <w:rsid w:val="007637E0"/>
    <w:rsid w:val="00763D62"/>
    <w:rsid w:val="0076415F"/>
    <w:rsid w:val="00764539"/>
    <w:rsid w:val="007652BA"/>
    <w:rsid w:val="0076591A"/>
    <w:rsid w:val="00765E72"/>
    <w:rsid w:val="007661C3"/>
    <w:rsid w:val="00766749"/>
    <w:rsid w:val="00766A4F"/>
    <w:rsid w:val="0076762E"/>
    <w:rsid w:val="00767AAC"/>
    <w:rsid w:val="00767E0F"/>
    <w:rsid w:val="007700DF"/>
    <w:rsid w:val="00770104"/>
    <w:rsid w:val="007703BE"/>
    <w:rsid w:val="007713B4"/>
    <w:rsid w:val="007719C3"/>
    <w:rsid w:val="00771E38"/>
    <w:rsid w:val="007721B7"/>
    <w:rsid w:val="00772326"/>
    <w:rsid w:val="00772C0B"/>
    <w:rsid w:val="00772F1C"/>
    <w:rsid w:val="00773502"/>
    <w:rsid w:val="00773AD3"/>
    <w:rsid w:val="0077408D"/>
    <w:rsid w:val="00774837"/>
    <w:rsid w:val="00775127"/>
    <w:rsid w:val="007754CF"/>
    <w:rsid w:val="0077691F"/>
    <w:rsid w:val="0077735C"/>
    <w:rsid w:val="00777D1E"/>
    <w:rsid w:val="00780246"/>
    <w:rsid w:val="00780462"/>
    <w:rsid w:val="007804ED"/>
    <w:rsid w:val="007805CF"/>
    <w:rsid w:val="00780CCF"/>
    <w:rsid w:val="007814A9"/>
    <w:rsid w:val="00783402"/>
    <w:rsid w:val="007834C1"/>
    <w:rsid w:val="007843D2"/>
    <w:rsid w:val="00784AAF"/>
    <w:rsid w:val="0078502B"/>
    <w:rsid w:val="0078553D"/>
    <w:rsid w:val="00786DFC"/>
    <w:rsid w:val="007870BF"/>
    <w:rsid w:val="00787C64"/>
    <w:rsid w:val="00787DFA"/>
    <w:rsid w:val="00787FAA"/>
    <w:rsid w:val="007902F2"/>
    <w:rsid w:val="00790556"/>
    <w:rsid w:val="0079070F"/>
    <w:rsid w:val="007909E0"/>
    <w:rsid w:val="00791D59"/>
    <w:rsid w:val="00791FF5"/>
    <w:rsid w:val="0079298C"/>
    <w:rsid w:val="00792B4D"/>
    <w:rsid w:val="00793353"/>
    <w:rsid w:val="00793B6A"/>
    <w:rsid w:val="0079491D"/>
    <w:rsid w:val="00795348"/>
    <w:rsid w:val="007958EB"/>
    <w:rsid w:val="007959AA"/>
    <w:rsid w:val="007968FD"/>
    <w:rsid w:val="00796A1C"/>
    <w:rsid w:val="00797999"/>
    <w:rsid w:val="007A011B"/>
    <w:rsid w:val="007A030C"/>
    <w:rsid w:val="007A161C"/>
    <w:rsid w:val="007A1621"/>
    <w:rsid w:val="007A18DA"/>
    <w:rsid w:val="007A1CDD"/>
    <w:rsid w:val="007A1E2A"/>
    <w:rsid w:val="007A1FB8"/>
    <w:rsid w:val="007A2277"/>
    <w:rsid w:val="007A24B4"/>
    <w:rsid w:val="007A265C"/>
    <w:rsid w:val="007A2BDD"/>
    <w:rsid w:val="007A2D76"/>
    <w:rsid w:val="007A3E5B"/>
    <w:rsid w:val="007A42B0"/>
    <w:rsid w:val="007A4340"/>
    <w:rsid w:val="007A49B0"/>
    <w:rsid w:val="007A49C6"/>
    <w:rsid w:val="007A525A"/>
    <w:rsid w:val="007A52C5"/>
    <w:rsid w:val="007A53D9"/>
    <w:rsid w:val="007A6231"/>
    <w:rsid w:val="007A6A97"/>
    <w:rsid w:val="007A7889"/>
    <w:rsid w:val="007A7FBD"/>
    <w:rsid w:val="007B02F5"/>
    <w:rsid w:val="007B0CA4"/>
    <w:rsid w:val="007B2010"/>
    <w:rsid w:val="007B31AD"/>
    <w:rsid w:val="007B4AEE"/>
    <w:rsid w:val="007B51C4"/>
    <w:rsid w:val="007B522C"/>
    <w:rsid w:val="007B5F8D"/>
    <w:rsid w:val="007B6260"/>
    <w:rsid w:val="007B722B"/>
    <w:rsid w:val="007B738C"/>
    <w:rsid w:val="007B7D30"/>
    <w:rsid w:val="007C0298"/>
    <w:rsid w:val="007C096E"/>
    <w:rsid w:val="007C0CD9"/>
    <w:rsid w:val="007C17E2"/>
    <w:rsid w:val="007C23E3"/>
    <w:rsid w:val="007C247B"/>
    <w:rsid w:val="007C2514"/>
    <w:rsid w:val="007C278B"/>
    <w:rsid w:val="007C285F"/>
    <w:rsid w:val="007C300C"/>
    <w:rsid w:val="007C31AB"/>
    <w:rsid w:val="007C3211"/>
    <w:rsid w:val="007C38B3"/>
    <w:rsid w:val="007C432E"/>
    <w:rsid w:val="007C4588"/>
    <w:rsid w:val="007C49A9"/>
    <w:rsid w:val="007C4AAE"/>
    <w:rsid w:val="007C4E48"/>
    <w:rsid w:val="007C4FA7"/>
    <w:rsid w:val="007C62AE"/>
    <w:rsid w:val="007C6758"/>
    <w:rsid w:val="007C6FF4"/>
    <w:rsid w:val="007C70B0"/>
    <w:rsid w:val="007D019B"/>
    <w:rsid w:val="007D0244"/>
    <w:rsid w:val="007D0257"/>
    <w:rsid w:val="007D06CE"/>
    <w:rsid w:val="007D0CCC"/>
    <w:rsid w:val="007D2BA6"/>
    <w:rsid w:val="007D2D5D"/>
    <w:rsid w:val="007D2D70"/>
    <w:rsid w:val="007D348E"/>
    <w:rsid w:val="007D39F4"/>
    <w:rsid w:val="007D3A92"/>
    <w:rsid w:val="007D4492"/>
    <w:rsid w:val="007D48D0"/>
    <w:rsid w:val="007D4F70"/>
    <w:rsid w:val="007D5312"/>
    <w:rsid w:val="007D5F16"/>
    <w:rsid w:val="007D7045"/>
    <w:rsid w:val="007D751F"/>
    <w:rsid w:val="007E04E4"/>
    <w:rsid w:val="007E0A14"/>
    <w:rsid w:val="007E137B"/>
    <w:rsid w:val="007E195A"/>
    <w:rsid w:val="007E1C57"/>
    <w:rsid w:val="007E1E1D"/>
    <w:rsid w:val="007E2D64"/>
    <w:rsid w:val="007E2F9E"/>
    <w:rsid w:val="007E38AE"/>
    <w:rsid w:val="007E3A81"/>
    <w:rsid w:val="007E3FED"/>
    <w:rsid w:val="007E4387"/>
    <w:rsid w:val="007E4599"/>
    <w:rsid w:val="007E47EC"/>
    <w:rsid w:val="007E51B6"/>
    <w:rsid w:val="007E5776"/>
    <w:rsid w:val="007E5971"/>
    <w:rsid w:val="007E7283"/>
    <w:rsid w:val="007E7B26"/>
    <w:rsid w:val="007F0022"/>
    <w:rsid w:val="007F0453"/>
    <w:rsid w:val="007F0949"/>
    <w:rsid w:val="007F0F7B"/>
    <w:rsid w:val="007F1629"/>
    <w:rsid w:val="007F2137"/>
    <w:rsid w:val="007F2692"/>
    <w:rsid w:val="007F2D6B"/>
    <w:rsid w:val="007F2E58"/>
    <w:rsid w:val="007F390E"/>
    <w:rsid w:val="007F5C75"/>
    <w:rsid w:val="007F64BF"/>
    <w:rsid w:val="007F681E"/>
    <w:rsid w:val="007F70D1"/>
    <w:rsid w:val="007F73D9"/>
    <w:rsid w:val="007F770E"/>
    <w:rsid w:val="008003E7"/>
    <w:rsid w:val="00800B6D"/>
    <w:rsid w:val="00801935"/>
    <w:rsid w:val="00801C89"/>
    <w:rsid w:val="00802063"/>
    <w:rsid w:val="00803556"/>
    <w:rsid w:val="0080399B"/>
    <w:rsid w:val="00803CAA"/>
    <w:rsid w:val="00804546"/>
    <w:rsid w:val="0080471C"/>
    <w:rsid w:val="0080528C"/>
    <w:rsid w:val="00805695"/>
    <w:rsid w:val="00805DCB"/>
    <w:rsid w:val="00806A04"/>
    <w:rsid w:val="00806E40"/>
    <w:rsid w:val="00807C4B"/>
    <w:rsid w:val="00810440"/>
    <w:rsid w:val="008104DF"/>
    <w:rsid w:val="00811DB3"/>
    <w:rsid w:val="00811E21"/>
    <w:rsid w:val="00812452"/>
    <w:rsid w:val="008136CA"/>
    <w:rsid w:val="00813725"/>
    <w:rsid w:val="008147E9"/>
    <w:rsid w:val="00814F75"/>
    <w:rsid w:val="00815102"/>
    <w:rsid w:val="008152C6"/>
    <w:rsid w:val="0081617B"/>
    <w:rsid w:val="008163C3"/>
    <w:rsid w:val="008164F9"/>
    <w:rsid w:val="00816A27"/>
    <w:rsid w:val="00817A2B"/>
    <w:rsid w:val="00817AD7"/>
    <w:rsid w:val="00817F74"/>
    <w:rsid w:val="008209B1"/>
    <w:rsid w:val="0082160D"/>
    <w:rsid w:val="00821B41"/>
    <w:rsid w:val="00821DA1"/>
    <w:rsid w:val="0082229E"/>
    <w:rsid w:val="008228BC"/>
    <w:rsid w:val="00822FF4"/>
    <w:rsid w:val="00823045"/>
    <w:rsid w:val="00823EBF"/>
    <w:rsid w:val="00824136"/>
    <w:rsid w:val="008243B9"/>
    <w:rsid w:val="00824599"/>
    <w:rsid w:val="00825ADB"/>
    <w:rsid w:val="00825B8D"/>
    <w:rsid w:val="00826117"/>
    <w:rsid w:val="00827973"/>
    <w:rsid w:val="0082799E"/>
    <w:rsid w:val="00827BD2"/>
    <w:rsid w:val="00830B2C"/>
    <w:rsid w:val="00830FC5"/>
    <w:rsid w:val="0083149C"/>
    <w:rsid w:val="008315CD"/>
    <w:rsid w:val="00831ADA"/>
    <w:rsid w:val="008324A6"/>
    <w:rsid w:val="0083298F"/>
    <w:rsid w:val="00832DC1"/>
    <w:rsid w:val="00833094"/>
    <w:rsid w:val="00833BC6"/>
    <w:rsid w:val="0083498F"/>
    <w:rsid w:val="00834BC4"/>
    <w:rsid w:val="00834CE0"/>
    <w:rsid w:val="00834D0A"/>
    <w:rsid w:val="008366E8"/>
    <w:rsid w:val="008366EB"/>
    <w:rsid w:val="00837A8A"/>
    <w:rsid w:val="0084038D"/>
    <w:rsid w:val="008419E2"/>
    <w:rsid w:val="00841A5F"/>
    <w:rsid w:val="00841C1A"/>
    <w:rsid w:val="00841E52"/>
    <w:rsid w:val="00841E75"/>
    <w:rsid w:val="00842725"/>
    <w:rsid w:val="00843460"/>
    <w:rsid w:val="00843ECA"/>
    <w:rsid w:val="00844346"/>
    <w:rsid w:val="0084444D"/>
    <w:rsid w:val="008447DB"/>
    <w:rsid w:val="00845B7C"/>
    <w:rsid w:val="00845D71"/>
    <w:rsid w:val="00846450"/>
    <w:rsid w:val="00846BC3"/>
    <w:rsid w:val="0084744B"/>
    <w:rsid w:val="00847892"/>
    <w:rsid w:val="00850118"/>
    <w:rsid w:val="008519B0"/>
    <w:rsid w:val="008522F8"/>
    <w:rsid w:val="008523D1"/>
    <w:rsid w:val="008528FC"/>
    <w:rsid w:val="00852BCB"/>
    <w:rsid w:val="0085334D"/>
    <w:rsid w:val="008538E2"/>
    <w:rsid w:val="00854490"/>
    <w:rsid w:val="00854A2B"/>
    <w:rsid w:val="00854D9C"/>
    <w:rsid w:val="00854EA5"/>
    <w:rsid w:val="0085530E"/>
    <w:rsid w:val="00855C18"/>
    <w:rsid w:val="00855F74"/>
    <w:rsid w:val="008563C9"/>
    <w:rsid w:val="008563F0"/>
    <w:rsid w:val="0085745E"/>
    <w:rsid w:val="008574F7"/>
    <w:rsid w:val="008600F5"/>
    <w:rsid w:val="00860754"/>
    <w:rsid w:val="008608AD"/>
    <w:rsid w:val="00860A7C"/>
    <w:rsid w:val="00860C6D"/>
    <w:rsid w:val="008612CD"/>
    <w:rsid w:val="00861300"/>
    <w:rsid w:val="00863218"/>
    <w:rsid w:val="0086348E"/>
    <w:rsid w:val="0086378E"/>
    <w:rsid w:val="00864020"/>
    <w:rsid w:val="0086406C"/>
    <w:rsid w:val="008643A5"/>
    <w:rsid w:val="00864CBC"/>
    <w:rsid w:val="00865744"/>
    <w:rsid w:val="00865866"/>
    <w:rsid w:val="008659D0"/>
    <w:rsid w:val="00865BD3"/>
    <w:rsid w:val="008666AF"/>
    <w:rsid w:val="00866CD0"/>
    <w:rsid w:val="008670A9"/>
    <w:rsid w:val="008674B2"/>
    <w:rsid w:val="00867720"/>
    <w:rsid w:val="00870173"/>
    <w:rsid w:val="0087081F"/>
    <w:rsid w:val="0087109C"/>
    <w:rsid w:val="008710CA"/>
    <w:rsid w:val="0087117A"/>
    <w:rsid w:val="00871567"/>
    <w:rsid w:val="00871BD7"/>
    <w:rsid w:val="008729D1"/>
    <w:rsid w:val="00872D02"/>
    <w:rsid w:val="00872FD3"/>
    <w:rsid w:val="0087393F"/>
    <w:rsid w:val="00873ECC"/>
    <w:rsid w:val="00874057"/>
    <w:rsid w:val="008746A8"/>
    <w:rsid w:val="00874C7B"/>
    <w:rsid w:val="00874ED8"/>
    <w:rsid w:val="00875F2D"/>
    <w:rsid w:val="008762FA"/>
    <w:rsid w:val="008763AA"/>
    <w:rsid w:val="00877575"/>
    <w:rsid w:val="008777EE"/>
    <w:rsid w:val="008777F6"/>
    <w:rsid w:val="008779DB"/>
    <w:rsid w:val="00877E75"/>
    <w:rsid w:val="00880AFA"/>
    <w:rsid w:val="00882552"/>
    <w:rsid w:val="00882610"/>
    <w:rsid w:val="00882767"/>
    <w:rsid w:val="008828A6"/>
    <w:rsid w:val="00882995"/>
    <w:rsid w:val="00883BE8"/>
    <w:rsid w:val="00884A12"/>
    <w:rsid w:val="00885CC1"/>
    <w:rsid w:val="00886436"/>
    <w:rsid w:val="00886A00"/>
    <w:rsid w:val="00886F27"/>
    <w:rsid w:val="0088716F"/>
    <w:rsid w:val="00887578"/>
    <w:rsid w:val="00887700"/>
    <w:rsid w:val="00887716"/>
    <w:rsid w:val="00887D6B"/>
    <w:rsid w:val="008900F6"/>
    <w:rsid w:val="00891311"/>
    <w:rsid w:val="008925CA"/>
    <w:rsid w:val="008926F1"/>
    <w:rsid w:val="008929A6"/>
    <w:rsid w:val="0089316A"/>
    <w:rsid w:val="00893435"/>
    <w:rsid w:val="008943D6"/>
    <w:rsid w:val="00894564"/>
    <w:rsid w:val="00894A87"/>
    <w:rsid w:val="00895557"/>
    <w:rsid w:val="00895B9D"/>
    <w:rsid w:val="00895CA0"/>
    <w:rsid w:val="00895F45"/>
    <w:rsid w:val="00896F5E"/>
    <w:rsid w:val="008A051E"/>
    <w:rsid w:val="008A07B0"/>
    <w:rsid w:val="008A19B9"/>
    <w:rsid w:val="008A1E00"/>
    <w:rsid w:val="008A1F7F"/>
    <w:rsid w:val="008A2357"/>
    <w:rsid w:val="008A2E58"/>
    <w:rsid w:val="008A2EC8"/>
    <w:rsid w:val="008A4392"/>
    <w:rsid w:val="008A4596"/>
    <w:rsid w:val="008A45EC"/>
    <w:rsid w:val="008A474A"/>
    <w:rsid w:val="008A5864"/>
    <w:rsid w:val="008A59E6"/>
    <w:rsid w:val="008A5A65"/>
    <w:rsid w:val="008A5E01"/>
    <w:rsid w:val="008A7470"/>
    <w:rsid w:val="008A767B"/>
    <w:rsid w:val="008A7939"/>
    <w:rsid w:val="008B0070"/>
    <w:rsid w:val="008B0E3A"/>
    <w:rsid w:val="008B1184"/>
    <w:rsid w:val="008B158F"/>
    <w:rsid w:val="008B1CBC"/>
    <w:rsid w:val="008B2DF9"/>
    <w:rsid w:val="008B3526"/>
    <w:rsid w:val="008B3539"/>
    <w:rsid w:val="008B3928"/>
    <w:rsid w:val="008B460C"/>
    <w:rsid w:val="008B51B4"/>
    <w:rsid w:val="008B5207"/>
    <w:rsid w:val="008B5B14"/>
    <w:rsid w:val="008B5C85"/>
    <w:rsid w:val="008B69B2"/>
    <w:rsid w:val="008B74F8"/>
    <w:rsid w:val="008C25A0"/>
    <w:rsid w:val="008C2857"/>
    <w:rsid w:val="008C3239"/>
    <w:rsid w:val="008C32B5"/>
    <w:rsid w:val="008C342E"/>
    <w:rsid w:val="008C3637"/>
    <w:rsid w:val="008C3A5D"/>
    <w:rsid w:val="008C444F"/>
    <w:rsid w:val="008C4849"/>
    <w:rsid w:val="008C5610"/>
    <w:rsid w:val="008C60F1"/>
    <w:rsid w:val="008C6B5C"/>
    <w:rsid w:val="008C752E"/>
    <w:rsid w:val="008C7A58"/>
    <w:rsid w:val="008D04A8"/>
    <w:rsid w:val="008D064E"/>
    <w:rsid w:val="008D0A0E"/>
    <w:rsid w:val="008D0A69"/>
    <w:rsid w:val="008D0F38"/>
    <w:rsid w:val="008D1529"/>
    <w:rsid w:val="008D1C05"/>
    <w:rsid w:val="008D2724"/>
    <w:rsid w:val="008D2BC5"/>
    <w:rsid w:val="008D331B"/>
    <w:rsid w:val="008D33AE"/>
    <w:rsid w:val="008D3EC1"/>
    <w:rsid w:val="008D460B"/>
    <w:rsid w:val="008D46D8"/>
    <w:rsid w:val="008D477B"/>
    <w:rsid w:val="008D4C22"/>
    <w:rsid w:val="008D4E31"/>
    <w:rsid w:val="008D4EEB"/>
    <w:rsid w:val="008D4F79"/>
    <w:rsid w:val="008D515B"/>
    <w:rsid w:val="008D5C5D"/>
    <w:rsid w:val="008D78E3"/>
    <w:rsid w:val="008D7ABE"/>
    <w:rsid w:val="008E02B7"/>
    <w:rsid w:val="008E0A73"/>
    <w:rsid w:val="008E0AF2"/>
    <w:rsid w:val="008E0C96"/>
    <w:rsid w:val="008E1264"/>
    <w:rsid w:val="008E1516"/>
    <w:rsid w:val="008E2303"/>
    <w:rsid w:val="008E303E"/>
    <w:rsid w:val="008E3A8D"/>
    <w:rsid w:val="008E3E37"/>
    <w:rsid w:val="008E4682"/>
    <w:rsid w:val="008E47C0"/>
    <w:rsid w:val="008E4BA3"/>
    <w:rsid w:val="008E4F84"/>
    <w:rsid w:val="008E5922"/>
    <w:rsid w:val="008E5C4F"/>
    <w:rsid w:val="008E623B"/>
    <w:rsid w:val="008E6636"/>
    <w:rsid w:val="008E796B"/>
    <w:rsid w:val="008F04D8"/>
    <w:rsid w:val="008F04E0"/>
    <w:rsid w:val="008F0843"/>
    <w:rsid w:val="008F147E"/>
    <w:rsid w:val="008F155D"/>
    <w:rsid w:val="008F19E6"/>
    <w:rsid w:val="008F1A51"/>
    <w:rsid w:val="008F1ACE"/>
    <w:rsid w:val="008F250C"/>
    <w:rsid w:val="008F2541"/>
    <w:rsid w:val="008F295B"/>
    <w:rsid w:val="008F457A"/>
    <w:rsid w:val="008F4685"/>
    <w:rsid w:val="008F4711"/>
    <w:rsid w:val="008F4FC7"/>
    <w:rsid w:val="008F5801"/>
    <w:rsid w:val="008F5AC9"/>
    <w:rsid w:val="008F5D02"/>
    <w:rsid w:val="008F6495"/>
    <w:rsid w:val="008F6CA3"/>
    <w:rsid w:val="008F6D20"/>
    <w:rsid w:val="008F7769"/>
    <w:rsid w:val="008F7AEB"/>
    <w:rsid w:val="008F7C4A"/>
    <w:rsid w:val="008F7C57"/>
    <w:rsid w:val="008F7F85"/>
    <w:rsid w:val="00900380"/>
    <w:rsid w:val="009003F9"/>
    <w:rsid w:val="009005CD"/>
    <w:rsid w:val="0090074A"/>
    <w:rsid w:val="00900A22"/>
    <w:rsid w:val="00900BD3"/>
    <w:rsid w:val="009017B9"/>
    <w:rsid w:val="009019F6"/>
    <w:rsid w:val="00902172"/>
    <w:rsid w:val="00902A5C"/>
    <w:rsid w:val="00903491"/>
    <w:rsid w:val="00903527"/>
    <w:rsid w:val="00903838"/>
    <w:rsid w:val="0090497D"/>
    <w:rsid w:val="00904A82"/>
    <w:rsid w:val="00904C0B"/>
    <w:rsid w:val="00904F3B"/>
    <w:rsid w:val="00905229"/>
    <w:rsid w:val="00905BE3"/>
    <w:rsid w:val="00906072"/>
    <w:rsid w:val="0090647C"/>
    <w:rsid w:val="009067C1"/>
    <w:rsid w:val="00910052"/>
    <w:rsid w:val="0091046D"/>
    <w:rsid w:val="009108C3"/>
    <w:rsid w:val="00910D62"/>
    <w:rsid w:val="0091262F"/>
    <w:rsid w:val="0091269E"/>
    <w:rsid w:val="009126D0"/>
    <w:rsid w:val="0091280E"/>
    <w:rsid w:val="00912F73"/>
    <w:rsid w:val="0091319D"/>
    <w:rsid w:val="0091338F"/>
    <w:rsid w:val="00914437"/>
    <w:rsid w:val="009156B8"/>
    <w:rsid w:val="00915B6A"/>
    <w:rsid w:val="0091601C"/>
    <w:rsid w:val="00916258"/>
    <w:rsid w:val="009166B8"/>
    <w:rsid w:val="009168B0"/>
    <w:rsid w:val="00916E90"/>
    <w:rsid w:val="00916EBE"/>
    <w:rsid w:val="009170C4"/>
    <w:rsid w:val="0091731C"/>
    <w:rsid w:val="00917847"/>
    <w:rsid w:val="00917909"/>
    <w:rsid w:val="00917D4D"/>
    <w:rsid w:val="00917DB8"/>
    <w:rsid w:val="009203E3"/>
    <w:rsid w:val="00920C4A"/>
    <w:rsid w:val="0092149F"/>
    <w:rsid w:val="00921778"/>
    <w:rsid w:val="0092177A"/>
    <w:rsid w:val="0092179E"/>
    <w:rsid w:val="00922B7C"/>
    <w:rsid w:val="00922CF7"/>
    <w:rsid w:val="009233FF"/>
    <w:rsid w:val="00923AA6"/>
    <w:rsid w:val="00923BED"/>
    <w:rsid w:val="00924492"/>
    <w:rsid w:val="00924D86"/>
    <w:rsid w:val="00924E7B"/>
    <w:rsid w:val="009254B0"/>
    <w:rsid w:val="00925825"/>
    <w:rsid w:val="0092604E"/>
    <w:rsid w:val="0092621E"/>
    <w:rsid w:val="009262A1"/>
    <w:rsid w:val="009267AA"/>
    <w:rsid w:val="00926889"/>
    <w:rsid w:val="00926B3E"/>
    <w:rsid w:val="0092741C"/>
    <w:rsid w:val="0092789A"/>
    <w:rsid w:val="009279ED"/>
    <w:rsid w:val="00927AF6"/>
    <w:rsid w:val="009302A9"/>
    <w:rsid w:val="009303B8"/>
    <w:rsid w:val="00931076"/>
    <w:rsid w:val="0093241A"/>
    <w:rsid w:val="009330E5"/>
    <w:rsid w:val="009332E6"/>
    <w:rsid w:val="0093347C"/>
    <w:rsid w:val="00933760"/>
    <w:rsid w:val="00934145"/>
    <w:rsid w:val="009343BD"/>
    <w:rsid w:val="00934BE5"/>
    <w:rsid w:val="009358A6"/>
    <w:rsid w:val="009362F7"/>
    <w:rsid w:val="00936D3E"/>
    <w:rsid w:val="009376F9"/>
    <w:rsid w:val="0094014F"/>
    <w:rsid w:val="00940219"/>
    <w:rsid w:val="009410C2"/>
    <w:rsid w:val="00941316"/>
    <w:rsid w:val="00941382"/>
    <w:rsid w:val="009420D6"/>
    <w:rsid w:val="009425A6"/>
    <w:rsid w:val="0094261F"/>
    <w:rsid w:val="00942906"/>
    <w:rsid w:val="00943658"/>
    <w:rsid w:val="0094372D"/>
    <w:rsid w:val="0094482F"/>
    <w:rsid w:val="009452BC"/>
    <w:rsid w:val="00945D71"/>
    <w:rsid w:val="00946131"/>
    <w:rsid w:val="00946400"/>
    <w:rsid w:val="00946789"/>
    <w:rsid w:val="009468B5"/>
    <w:rsid w:val="0094692A"/>
    <w:rsid w:val="00946DC7"/>
    <w:rsid w:val="0094737D"/>
    <w:rsid w:val="00947CD3"/>
    <w:rsid w:val="00947EBD"/>
    <w:rsid w:val="009506D4"/>
    <w:rsid w:val="00950E33"/>
    <w:rsid w:val="009511B9"/>
    <w:rsid w:val="00952360"/>
    <w:rsid w:val="00952FD7"/>
    <w:rsid w:val="00953320"/>
    <w:rsid w:val="009539E8"/>
    <w:rsid w:val="00953E92"/>
    <w:rsid w:val="00954022"/>
    <w:rsid w:val="009544E8"/>
    <w:rsid w:val="00954E74"/>
    <w:rsid w:val="0095516C"/>
    <w:rsid w:val="00955417"/>
    <w:rsid w:val="009564CB"/>
    <w:rsid w:val="009566AA"/>
    <w:rsid w:val="00956BA3"/>
    <w:rsid w:val="0095719E"/>
    <w:rsid w:val="0095770B"/>
    <w:rsid w:val="00960073"/>
    <w:rsid w:val="0096149E"/>
    <w:rsid w:val="0096182C"/>
    <w:rsid w:val="00961C1D"/>
    <w:rsid w:val="00961DD0"/>
    <w:rsid w:val="00961F33"/>
    <w:rsid w:val="00963050"/>
    <w:rsid w:val="00963368"/>
    <w:rsid w:val="00964B27"/>
    <w:rsid w:val="00964D0D"/>
    <w:rsid w:val="00964F93"/>
    <w:rsid w:val="00965DB8"/>
    <w:rsid w:val="00965F19"/>
    <w:rsid w:val="0096669C"/>
    <w:rsid w:val="00966BBA"/>
    <w:rsid w:val="00967C4C"/>
    <w:rsid w:val="00967DB5"/>
    <w:rsid w:val="00967EFE"/>
    <w:rsid w:val="00970437"/>
    <w:rsid w:val="00970675"/>
    <w:rsid w:val="00970CC6"/>
    <w:rsid w:val="009711D6"/>
    <w:rsid w:val="00971A7C"/>
    <w:rsid w:val="00971C53"/>
    <w:rsid w:val="00971E9D"/>
    <w:rsid w:val="00971FA5"/>
    <w:rsid w:val="009722C1"/>
    <w:rsid w:val="00973270"/>
    <w:rsid w:val="0097335A"/>
    <w:rsid w:val="00973B6B"/>
    <w:rsid w:val="0097422E"/>
    <w:rsid w:val="0097474C"/>
    <w:rsid w:val="009748FE"/>
    <w:rsid w:val="00974991"/>
    <w:rsid w:val="00974EB9"/>
    <w:rsid w:val="009754E4"/>
    <w:rsid w:val="00975793"/>
    <w:rsid w:val="0097646B"/>
    <w:rsid w:val="00976482"/>
    <w:rsid w:val="0097687C"/>
    <w:rsid w:val="00976D0A"/>
    <w:rsid w:val="009778DF"/>
    <w:rsid w:val="00977A93"/>
    <w:rsid w:val="00977CDC"/>
    <w:rsid w:val="00981099"/>
    <w:rsid w:val="0098165A"/>
    <w:rsid w:val="00981BC1"/>
    <w:rsid w:val="0098310F"/>
    <w:rsid w:val="00983B7C"/>
    <w:rsid w:val="00984684"/>
    <w:rsid w:val="00984836"/>
    <w:rsid w:val="009849EE"/>
    <w:rsid w:val="00984BE8"/>
    <w:rsid w:val="00985B6F"/>
    <w:rsid w:val="009863D9"/>
    <w:rsid w:val="0098673D"/>
    <w:rsid w:val="009868A7"/>
    <w:rsid w:val="009870B2"/>
    <w:rsid w:val="009875B2"/>
    <w:rsid w:val="00987BEA"/>
    <w:rsid w:val="009911A2"/>
    <w:rsid w:val="0099138E"/>
    <w:rsid w:val="00991797"/>
    <w:rsid w:val="00992D3E"/>
    <w:rsid w:val="0099313E"/>
    <w:rsid w:val="0099339E"/>
    <w:rsid w:val="00993DFE"/>
    <w:rsid w:val="00995636"/>
    <w:rsid w:val="00995E15"/>
    <w:rsid w:val="0099658C"/>
    <w:rsid w:val="00996A47"/>
    <w:rsid w:val="00996C60"/>
    <w:rsid w:val="00996F70"/>
    <w:rsid w:val="009979E4"/>
    <w:rsid w:val="009A026F"/>
    <w:rsid w:val="009A05C2"/>
    <w:rsid w:val="009A0605"/>
    <w:rsid w:val="009A0690"/>
    <w:rsid w:val="009A084C"/>
    <w:rsid w:val="009A0ED3"/>
    <w:rsid w:val="009A2B72"/>
    <w:rsid w:val="009A2FF9"/>
    <w:rsid w:val="009A3408"/>
    <w:rsid w:val="009A355A"/>
    <w:rsid w:val="009A3593"/>
    <w:rsid w:val="009A379A"/>
    <w:rsid w:val="009A3A16"/>
    <w:rsid w:val="009A3B66"/>
    <w:rsid w:val="009A4B78"/>
    <w:rsid w:val="009A4C3C"/>
    <w:rsid w:val="009A4D96"/>
    <w:rsid w:val="009A4E7D"/>
    <w:rsid w:val="009A5343"/>
    <w:rsid w:val="009A6245"/>
    <w:rsid w:val="009A6ABC"/>
    <w:rsid w:val="009A6ECD"/>
    <w:rsid w:val="009A71D3"/>
    <w:rsid w:val="009B0DE0"/>
    <w:rsid w:val="009B0F73"/>
    <w:rsid w:val="009B133E"/>
    <w:rsid w:val="009B156A"/>
    <w:rsid w:val="009B15CC"/>
    <w:rsid w:val="009B2147"/>
    <w:rsid w:val="009B2A4D"/>
    <w:rsid w:val="009B2B81"/>
    <w:rsid w:val="009B3268"/>
    <w:rsid w:val="009B329A"/>
    <w:rsid w:val="009B364B"/>
    <w:rsid w:val="009B4187"/>
    <w:rsid w:val="009B41F0"/>
    <w:rsid w:val="009B4C20"/>
    <w:rsid w:val="009B4DD1"/>
    <w:rsid w:val="009B5011"/>
    <w:rsid w:val="009B50E3"/>
    <w:rsid w:val="009B5C75"/>
    <w:rsid w:val="009B605C"/>
    <w:rsid w:val="009B64D6"/>
    <w:rsid w:val="009B66C6"/>
    <w:rsid w:val="009B7174"/>
    <w:rsid w:val="009B7364"/>
    <w:rsid w:val="009B79C7"/>
    <w:rsid w:val="009C0135"/>
    <w:rsid w:val="009C1247"/>
    <w:rsid w:val="009C1586"/>
    <w:rsid w:val="009C2993"/>
    <w:rsid w:val="009C2AA9"/>
    <w:rsid w:val="009C30DF"/>
    <w:rsid w:val="009C35DB"/>
    <w:rsid w:val="009C361E"/>
    <w:rsid w:val="009C3F74"/>
    <w:rsid w:val="009C40DB"/>
    <w:rsid w:val="009C4F78"/>
    <w:rsid w:val="009C51D7"/>
    <w:rsid w:val="009C54D3"/>
    <w:rsid w:val="009C59D9"/>
    <w:rsid w:val="009C5D1E"/>
    <w:rsid w:val="009C5DF9"/>
    <w:rsid w:val="009C6121"/>
    <w:rsid w:val="009C6536"/>
    <w:rsid w:val="009C6C12"/>
    <w:rsid w:val="009C721F"/>
    <w:rsid w:val="009D08CA"/>
    <w:rsid w:val="009D0CF2"/>
    <w:rsid w:val="009D1B9C"/>
    <w:rsid w:val="009D2001"/>
    <w:rsid w:val="009D2382"/>
    <w:rsid w:val="009D296E"/>
    <w:rsid w:val="009D3187"/>
    <w:rsid w:val="009D3591"/>
    <w:rsid w:val="009D3A5B"/>
    <w:rsid w:val="009D5587"/>
    <w:rsid w:val="009D5BCD"/>
    <w:rsid w:val="009D5BD8"/>
    <w:rsid w:val="009D7761"/>
    <w:rsid w:val="009E0E15"/>
    <w:rsid w:val="009E15B0"/>
    <w:rsid w:val="009E1A4C"/>
    <w:rsid w:val="009E1C49"/>
    <w:rsid w:val="009E225E"/>
    <w:rsid w:val="009E22BF"/>
    <w:rsid w:val="009E268F"/>
    <w:rsid w:val="009E2E81"/>
    <w:rsid w:val="009E381A"/>
    <w:rsid w:val="009E3D47"/>
    <w:rsid w:val="009E4815"/>
    <w:rsid w:val="009E4DF3"/>
    <w:rsid w:val="009E541D"/>
    <w:rsid w:val="009E566F"/>
    <w:rsid w:val="009E5F85"/>
    <w:rsid w:val="009E61EE"/>
    <w:rsid w:val="009E67AB"/>
    <w:rsid w:val="009E702C"/>
    <w:rsid w:val="009E78B1"/>
    <w:rsid w:val="009F06EA"/>
    <w:rsid w:val="009F0947"/>
    <w:rsid w:val="009F104E"/>
    <w:rsid w:val="009F1109"/>
    <w:rsid w:val="009F21B6"/>
    <w:rsid w:val="009F2C6F"/>
    <w:rsid w:val="009F3209"/>
    <w:rsid w:val="009F3765"/>
    <w:rsid w:val="009F449E"/>
    <w:rsid w:val="009F53C2"/>
    <w:rsid w:val="009F55DB"/>
    <w:rsid w:val="009F5C7D"/>
    <w:rsid w:val="009F607A"/>
    <w:rsid w:val="009F62E6"/>
    <w:rsid w:val="009F65D2"/>
    <w:rsid w:val="009F66F9"/>
    <w:rsid w:val="009F7352"/>
    <w:rsid w:val="009F7D76"/>
    <w:rsid w:val="00A004EF"/>
    <w:rsid w:val="00A008E9"/>
    <w:rsid w:val="00A010BD"/>
    <w:rsid w:val="00A012BF"/>
    <w:rsid w:val="00A01552"/>
    <w:rsid w:val="00A01D6C"/>
    <w:rsid w:val="00A0214D"/>
    <w:rsid w:val="00A024D0"/>
    <w:rsid w:val="00A027D5"/>
    <w:rsid w:val="00A02F8D"/>
    <w:rsid w:val="00A031F6"/>
    <w:rsid w:val="00A03D00"/>
    <w:rsid w:val="00A046C6"/>
    <w:rsid w:val="00A05211"/>
    <w:rsid w:val="00A05399"/>
    <w:rsid w:val="00A057C9"/>
    <w:rsid w:val="00A05942"/>
    <w:rsid w:val="00A05F16"/>
    <w:rsid w:val="00A05FB8"/>
    <w:rsid w:val="00A062D9"/>
    <w:rsid w:val="00A0638B"/>
    <w:rsid w:val="00A068D6"/>
    <w:rsid w:val="00A072C1"/>
    <w:rsid w:val="00A079B1"/>
    <w:rsid w:val="00A079FF"/>
    <w:rsid w:val="00A07CFA"/>
    <w:rsid w:val="00A104DD"/>
    <w:rsid w:val="00A10505"/>
    <w:rsid w:val="00A106A9"/>
    <w:rsid w:val="00A10B85"/>
    <w:rsid w:val="00A116A2"/>
    <w:rsid w:val="00A118F2"/>
    <w:rsid w:val="00A11E67"/>
    <w:rsid w:val="00A123D7"/>
    <w:rsid w:val="00A12857"/>
    <w:rsid w:val="00A12C15"/>
    <w:rsid w:val="00A12C49"/>
    <w:rsid w:val="00A12ECD"/>
    <w:rsid w:val="00A130BB"/>
    <w:rsid w:val="00A1377C"/>
    <w:rsid w:val="00A138D4"/>
    <w:rsid w:val="00A13EA9"/>
    <w:rsid w:val="00A145FD"/>
    <w:rsid w:val="00A149FB"/>
    <w:rsid w:val="00A14D03"/>
    <w:rsid w:val="00A1542F"/>
    <w:rsid w:val="00A154FB"/>
    <w:rsid w:val="00A15992"/>
    <w:rsid w:val="00A15F58"/>
    <w:rsid w:val="00A16461"/>
    <w:rsid w:val="00A16653"/>
    <w:rsid w:val="00A16700"/>
    <w:rsid w:val="00A16B54"/>
    <w:rsid w:val="00A17498"/>
    <w:rsid w:val="00A177FA"/>
    <w:rsid w:val="00A17BAB"/>
    <w:rsid w:val="00A17E07"/>
    <w:rsid w:val="00A17F79"/>
    <w:rsid w:val="00A202A2"/>
    <w:rsid w:val="00A2052D"/>
    <w:rsid w:val="00A2160B"/>
    <w:rsid w:val="00A21CF5"/>
    <w:rsid w:val="00A22211"/>
    <w:rsid w:val="00A22A3F"/>
    <w:rsid w:val="00A234E8"/>
    <w:rsid w:val="00A24BD3"/>
    <w:rsid w:val="00A252CC"/>
    <w:rsid w:val="00A2629C"/>
    <w:rsid w:val="00A2686E"/>
    <w:rsid w:val="00A26DE2"/>
    <w:rsid w:val="00A30515"/>
    <w:rsid w:val="00A30AB5"/>
    <w:rsid w:val="00A30CDD"/>
    <w:rsid w:val="00A313CB"/>
    <w:rsid w:val="00A321AD"/>
    <w:rsid w:val="00A33D77"/>
    <w:rsid w:val="00A35AE9"/>
    <w:rsid w:val="00A371AA"/>
    <w:rsid w:val="00A40704"/>
    <w:rsid w:val="00A40951"/>
    <w:rsid w:val="00A40ABF"/>
    <w:rsid w:val="00A41574"/>
    <w:rsid w:val="00A42E0B"/>
    <w:rsid w:val="00A43BE0"/>
    <w:rsid w:val="00A4468F"/>
    <w:rsid w:val="00A4492A"/>
    <w:rsid w:val="00A44C5F"/>
    <w:rsid w:val="00A44D90"/>
    <w:rsid w:val="00A44E33"/>
    <w:rsid w:val="00A45579"/>
    <w:rsid w:val="00A459FF"/>
    <w:rsid w:val="00A46078"/>
    <w:rsid w:val="00A46591"/>
    <w:rsid w:val="00A4664D"/>
    <w:rsid w:val="00A467DA"/>
    <w:rsid w:val="00A46BD4"/>
    <w:rsid w:val="00A4702E"/>
    <w:rsid w:val="00A4737A"/>
    <w:rsid w:val="00A47C18"/>
    <w:rsid w:val="00A47C25"/>
    <w:rsid w:val="00A50416"/>
    <w:rsid w:val="00A504FF"/>
    <w:rsid w:val="00A50970"/>
    <w:rsid w:val="00A51632"/>
    <w:rsid w:val="00A52577"/>
    <w:rsid w:val="00A52A22"/>
    <w:rsid w:val="00A53844"/>
    <w:rsid w:val="00A548A5"/>
    <w:rsid w:val="00A54C70"/>
    <w:rsid w:val="00A5523D"/>
    <w:rsid w:val="00A5534F"/>
    <w:rsid w:val="00A5566B"/>
    <w:rsid w:val="00A5581D"/>
    <w:rsid w:val="00A55C64"/>
    <w:rsid w:val="00A562B3"/>
    <w:rsid w:val="00A56575"/>
    <w:rsid w:val="00A56B44"/>
    <w:rsid w:val="00A5738A"/>
    <w:rsid w:val="00A579C8"/>
    <w:rsid w:val="00A6013E"/>
    <w:rsid w:val="00A60373"/>
    <w:rsid w:val="00A60792"/>
    <w:rsid w:val="00A609FB"/>
    <w:rsid w:val="00A60E9A"/>
    <w:rsid w:val="00A60F05"/>
    <w:rsid w:val="00A61548"/>
    <w:rsid w:val="00A615B3"/>
    <w:rsid w:val="00A61D1A"/>
    <w:rsid w:val="00A622BF"/>
    <w:rsid w:val="00A6263D"/>
    <w:rsid w:val="00A62743"/>
    <w:rsid w:val="00A62E26"/>
    <w:rsid w:val="00A62EDB"/>
    <w:rsid w:val="00A631D2"/>
    <w:rsid w:val="00A632E3"/>
    <w:rsid w:val="00A639AA"/>
    <w:rsid w:val="00A64B8B"/>
    <w:rsid w:val="00A651A6"/>
    <w:rsid w:val="00A65A24"/>
    <w:rsid w:val="00A65CBB"/>
    <w:rsid w:val="00A65D79"/>
    <w:rsid w:val="00A66F15"/>
    <w:rsid w:val="00A67633"/>
    <w:rsid w:val="00A6769F"/>
    <w:rsid w:val="00A679C2"/>
    <w:rsid w:val="00A67C1F"/>
    <w:rsid w:val="00A67D4C"/>
    <w:rsid w:val="00A70120"/>
    <w:rsid w:val="00A70B45"/>
    <w:rsid w:val="00A71AAE"/>
    <w:rsid w:val="00A71DF5"/>
    <w:rsid w:val="00A724DD"/>
    <w:rsid w:val="00A730B3"/>
    <w:rsid w:val="00A73B31"/>
    <w:rsid w:val="00A74140"/>
    <w:rsid w:val="00A7436E"/>
    <w:rsid w:val="00A745BC"/>
    <w:rsid w:val="00A74E69"/>
    <w:rsid w:val="00A7506B"/>
    <w:rsid w:val="00A7569D"/>
    <w:rsid w:val="00A7572C"/>
    <w:rsid w:val="00A759A4"/>
    <w:rsid w:val="00A759C7"/>
    <w:rsid w:val="00A76EBA"/>
    <w:rsid w:val="00A77B84"/>
    <w:rsid w:val="00A80A30"/>
    <w:rsid w:val="00A80B7B"/>
    <w:rsid w:val="00A81FCD"/>
    <w:rsid w:val="00A82043"/>
    <w:rsid w:val="00A82D90"/>
    <w:rsid w:val="00A82F8D"/>
    <w:rsid w:val="00A830C5"/>
    <w:rsid w:val="00A83331"/>
    <w:rsid w:val="00A836C0"/>
    <w:rsid w:val="00A83B41"/>
    <w:rsid w:val="00A83BCB"/>
    <w:rsid w:val="00A83FCD"/>
    <w:rsid w:val="00A846D2"/>
    <w:rsid w:val="00A84D7E"/>
    <w:rsid w:val="00A84EEC"/>
    <w:rsid w:val="00A85105"/>
    <w:rsid w:val="00A85108"/>
    <w:rsid w:val="00A854C2"/>
    <w:rsid w:val="00A85A69"/>
    <w:rsid w:val="00A867EE"/>
    <w:rsid w:val="00A86BE4"/>
    <w:rsid w:val="00A8732D"/>
    <w:rsid w:val="00A87E70"/>
    <w:rsid w:val="00A90A34"/>
    <w:rsid w:val="00A90E70"/>
    <w:rsid w:val="00A90E78"/>
    <w:rsid w:val="00A911ED"/>
    <w:rsid w:val="00A91FE9"/>
    <w:rsid w:val="00A92C01"/>
    <w:rsid w:val="00A937BC"/>
    <w:rsid w:val="00A94F1D"/>
    <w:rsid w:val="00A95436"/>
    <w:rsid w:val="00A954DA"/>
    <w:rsid w:val="00A955CD"/>
    <w:rsid w:val="00A95E8A"/>
    <w:rsid w:val="00A96E17"/>
    <w:rsid w:val="00A97A86"/>
    <w:rsid w:val="00A97FF7"/>
    <w:rsid w:val="00AA0D48"/>
    <w:rsid w:val="00AA18A4"/>
    <w:rsid w:val="00AA1DCA"/>
    <w:rsid w:val="00AA24A7"/>
    <w:rsid w:val="00AA29C8"/>
    <w:rsid w:val="00AA2A52"/>
    <w:rsid w:val="00AA2C21"/>
    <w:rsid w:val="00AA3985"/>
    <w:rsid w:val="00AA3E6E"/>
    <w:rsid w:val="00AA51CE"/>
    <w:rsid w:val="00AA5BB7"/>
    <w:rsid w:val="00AA5FD3"/>
    <w:rsid w:val="00AA636A"/>
    <w:rsid w:val="00AA6856"/>
    <w:rsid w:val="00AA6B62"/>
    <w:rsid w:val="00AA743A"/>
    <w:rsid w:val="00AB01BD"/>
    <w:rsid w:val="00AB04D9"/>
    <w:rsid w:val="00AB079D"/>
    <w:rsid w:val="00AB0A81"/>
    <w:rsid w:val="00AB0C4E"/>
    <w:rsid w:val="00AB0D9B"/>
    <w:rsid w:val="00AB156A"/>
    <w:rsid w:val="00AB1F97"/>
    <w:rsid w:val="00AB20B5"/>
    <w:rsid w:val="00AB2418"/>
    <w:rsid w:val="00AB2986"/>
    <w:rsid w:val="00AB3186"/>
    <w:rsid w:val="00AB3BDF"/>
    <w:rsid w:val="00AB41E0"/>
    <w:rsid w:val="00AB45CD"/>
    <w:rsid w:val="00AB56AF"/>
    <w:rsid w:val="00AB5E2A"/>
    <w:rsid w:val="00AB5E73"/>
    <w:rsid w:val="00AB6BB1"/>
    <w:rsid w:val="00AB70DD"/>
    <w:rsid w:val="00AB7161"/>
    <w:rsid w:val="00AB73F0"/>
    <w:rsid w:val="00AC0124"/>
    <w:rsid w:val="00AC0CEE"/>
    <w:rsid w:val="00AC0DDC"/>
    <w:rsid w:val="00AC0E01"/>
    <w:rsid w:val="00AC114C"/>
    <w:rsid w:val="00AC265A"/>
    <w:rsid w:val="00AC2A01"/>
    <w:rsid w:val="00AC334D"/>
    <w:rsid w:val="00AC342F"/>
    <w:rsid w:val="00AC34D6"/>
    <w:rsid w:val="00AC36B7"/>
    <w:rsid w:val="00AC4581"/>
    <w:rsid w:val="00AC532F"/>
    <w:rsid w:val="00AC5BEA"/>
    <w:rsid w:val="00AC690C"/>
    <w:rsid w:val="00AC6D92"/>
    <w:rsid w:val="00AC71D3"/>
    <w:rsid w:val="00AC7AAC"/>
    <w:rsid w:val="00AD0AA1"/>
    <w:rsid w:val="00AD0E63"/>
    <w:rsid w:val="00AD18E8"/>
    <w:rsid w:val="00AD1A20"/>
    <w:rsid w:val="00AD1CFC"/>
    <w:rsid w:val="00AD412E"/>
    <w:rsid w:val="00AD42BD"/>
    <w:rsid w:val="00AD5366"/>
    <w:rsid w:val="00AD56B5"/>
    <w:rsid w:val="00AD5911"/>
    <w:rsid w:val="00AD63CC"/>
    <w:rsid w:val="00AD66CB"/>
    <w:rsid w:val="00AD6BCE"/>
    <w:rsid w:val="00AD6C19"/>
    <w:rsid w:val="00AD789F"/>
    <w:rsid w:val="00AD7A84"/>
    <w:rsid w:val="00AE0096"/>
    <w:rsid w:val="00AE0187"/>
    <w:rsid w:val="00AE048C"/>
    <w:rsid w:val="00AE0573"/>
    <w:rsid w:val="00AE085C"/>
    <w:rsid w:val="00AE0911"/>
    <w:rsid w:val="00AE0EA6"/>
    <w:rsid w:val="00AE1A36"/>
    <w:rsid w:val="00AE21FE"/>
    <w:rsid w:val="00AE2507"/>
    <w:rsid w:val="00AE2511"/>
    <w:rsid w:val="00AE26E0"/>
    <w:rsid w:val="00AE2ADC"/>
    <w:rsid w:val="00AE34A5"/>
    <w:rsid w:val="00AE472B"/>
    <w:rsid w:val="00AE4876"/>
    <w:rsid w:val="00AE4CB8"/>
    <w:rsid w:val="00AE4DC7"/>
    <w:rsid w:val="00AE4FCF"/>
    <w:rsid w:val="00AE625D"/>
    <w:rsid w:val="00AE69B4"/>
    <w:rsid w:val="00AE69F0"/>
    <w:rsid w:val="00AE6A43"/>
    <w:rsid w:val="00AE7A74"/>
    <w:rsid w:val="00AE7C64"/>
    <w:rsid w:val="00AE7D85"/>
    <w:rsid w:val="00AF0A7F"/>
    <w:rsid w:val="00AF0B62"/>
    <w:rsid w:val="00AF1172"/>
    <w:rsid w:val="00AF16AE"/>
    <w:rsid w:val="00AF269E"/>
    <w:rsid w:val="00AF26F5"/>
    <w:rsid w:val="00AF3107"/>
    <w:rsid w:val="00AF323C"/>
    <w:rsid w:val="00AF36C5"/>
    <w:rsid w:val="00AF36FF"/>
    <w:rsid w:val="00AF3861"/>
    <w:rsid w:val="00AF4DAE"/>
    <w:rsid w:val="00AF5EDD"/>
    <w:rsid w:val="00AF645C"/>
    <w:rsid w:val="00AF6ACC"/>
    <w:rsid w:val="00B0087A"/>
    <w:rsid w:val="00B01EA2"/>
    <w:rsid w:val="00B028D0"/>
    <w:rsid w:val="00B02945"/>
    <w:rsid w:val="00B03063"/>
    <w:rsid w:val="00B032FC"/>
    <w:rsid w:val="00B03630"/>
    <w:rsid w:val="00B038B4"/>
    <w:rsid w:val="00B0431D"/>
    <w:rsid w:val="00B04C45"/>
    <w:rsid w:val="00B052E6"/>
    <w:rsid w:val="00B0548E"/>
    <w:rsid w:val="00B057DB"/>
    <w:rsid w:val="00B05865"/>
    <w:rsid w:val="00B06194"/>
    <w:rsid w:val="00B064D3"/>
    <w:rsid w:val="00B06554"/>
    <w:rsid w:val="00B06774"/>
    <w:rsid w:val="00B075C7"/>
    <w:rsid w:val="00B07AC9"/>
    <w:rsid w:val="00B1069E"/>
    <w:rsid w:val="00B10716"/>
    <w:rsid w:val="00B11129"/>
    <w:rsid w:val="00B11A79"/>
    <w:rsid w:val="00B120AE"/>
    <w:rsid w:val="00B12481"/>
    <w:rsid w:val="00B1262E"/>
    <w:rsid w:val="00B133D6"/>
    <w:rsid w:val="00B1353C"/>
    <w:rsid w:val="00B14501"/>
    <w:rsid w:val="00B147C1"/>
    <w:rsid w:val="00B14C73"/>
    <w:rsid w:val="00B15A0E"/>
    <w:rsid w:val="00B16350"/>
    <w:rsid w:val="00B17249"/>
    <w:rsid w:val="00B178CC"/>
    <w:rsid w:val="00B17950"/>
    <w:rsid w:val="00B17C46"/>
    <w:rsid w:val="00B17FEF"/>
    <w:rsid w:val="00B202AB"/>
    <w:rsid w:val="00B20423"/>
    <w:rsid w:val="00B2154E"/>
    <w:rsid w:val="00B21AC7"/>
    <w:rsid w:val="00B21B65"/>
    <w:rsid w:val="00B22607"/>
    <w:rsid w:val="00B23415"/>
    <w:rsid w:val="00B23898"/>
    <w:rsid w:val="00B24068"/>
    <w:rsid w:val="00B2490B"/>
    <w:rsid w:val="00B24E69"/>
    <w:rsid w:val="00B255F6"/>
    <w:rsid w:val="00B2561B"/>
    <w:rsid w:val="00B25ED4"/>
    <w:rsid w:val="00B26C2E"/>
    <w:rsid w:val="00B26DD6"/>
    <w:rsid w:val="00B27310"/>
    <w:rsid w:val="00B27C9B"/>
    <w:rsid w:val="00B27CC9"/>
    <w:rsid w:val="00B313C3"/>
    <w:rsid w:val="00B32049"/>
    <w:rsid w:val="00B32487"/>
    <w:rsid w:val="00B33314"/>
    <w:rsid w:val="00B33712"/>
    <w:rsid w:val="00B33D72"/>
    <w:rsid w:val="00B33F72"/>
    <w:rsid w:val="00B343AF"/>
    <w:rsid w:val="00B34687"/>
    <w:rsid w:val="00B34AA3"/>
    <w:rsid w:val="00B350E8"/>
    <w:rsid w:val="00B35345"/>
    <w:rsid w:val="00B3589B"/>
    <w:rsid w:val="00B36834"/>
    <w:rsid w:val="00B36CCE"/>
    <w:rsid w:val="00B378D4"/>
    <w:rsid w:val="00B37B41"/>
    <w:rsid w:val="00B37E01"/>
    <w:rsid w:val="00B4038B"/>
    <w:rsid w:val="00B42068"/>
    <w:rsid w:val="00B42414"/>
    <w:rsid w:val="00B42C21"/>
    <w:rsid w:val="00B4390B"/>
    <w:rsid w:val="00B43F31"/>
    <w:rsid w:val="00B4483B"/>
    <w:rsid w:val="00B44E46"/>
    <w:rsid w:val="00B44FAD"/>
    <w:rsid w:val="00B44FCB"/>
    <w:rsid w:val="00B46630"/>
    <w:rsid w:val="00B46AA5"/>
    <w:rsid w:val="00B46B5A"/>
    <w:rsid w:val="00B46FF1"/>
    <w:rsid w:val="00B4768F"/>
    <w:rsid w:val="00B47B53"/>
    <w:rsid w:val="00B47ED2"/>
    <w:rsid w:val="00B50FF1"/>
    <w:rsid w:val="00B51209"/>
    <w:rsid w:val="00B513B4"/>
    <w:rsid w:val="00B51657"/>
    <w:rsid w:val="00B520DC"/>
    <w:rsid w:val="00B52160"/>
    <w:rsid w:val="00B528B8"/>
    <w:rsid w:val="00B52C00"/>
    <w:rsid w:val="00B53077"/>
    <w:rsid w:val="00B53727"/>
    <w:rsid w:val="00B538A4"/>
    <w:rsid w:val="00B538FF"/>
    <w:rsid w:val="00B5412C"/>
    <w:rsid w:val="00B545D8"/>
    <w:rsid w:val="00B551EF"/>
    <w:rsid w:val="00B553D2"/>
    <w:rsid w:val="00B556C9"/>
    <w:rsid w:val="00B55F9C"/>
    <w:rsid w:val="00B56CBC"/>
    <w:rsid w:val="00B57123"/>
    <w:rsid w:val="00B57435"/>
    <w:rsid w:val="00B57D65"/>
    <w:rsid w:val="00B60320"/>
    <w:rsid w:val="00B6094A"/>
    <w:rsid w:val="00B624AF"/>
    <w:rsid w:val="00B62585"/>
    <w:rsid w:val="00B635CD"/>
    <w:rsid w:val="00B63686"/>
    <w:rsid w:val="00B64352"/>
    <w:rsid w:val="00B653FC"/>
    <w:rsid w:val="00B65C0C"/>
    <w:rsid w:val="00B65DEF"/>
    <w:rsid w:val="00B661DB"/>
    <w:rsid w:val="00B66640"/>
    <w:rsid w:val="00B666B3"/>
    <w:rsid w:val="00B66773"/>
    <w:rsid w:val="00B66A48"/>
    <w:rsid w:val="00B66A89"/>
    <w:rsid w:val="00B6719B"/>
    <w:rsid w:val="00B707F6"/>
    <w:rsid w:val="00B70A09"/>
    <w:rsid w:val="00B70BAD"/>
    <w:rsid w:val="00B70BCC"/>
    <w:rsid w:val="00B70C78"/>
    <w:rsid w:val="00B71530"/>
    <w:rsid w:val="00B7189B"/>
    <w:rsid w:val="00B71A13"/>
    <w:rsid w:val="00B72383"/>
    <w:rsid w:val="00B7240B"/>
    <w:rsid w:val="00B7242A"/>
    <w:rsid w:val="00B7244B"/>
    <w:rsid w:val="00B737BE"/>
    <w:rsid w:val="00B73CCA"/>
    <w:rsid w:val="00B7409E"/>
    <w:rsid w:val="00B7442C"/>
    <w:rsid w:val="00B74438"/>
    <w:rsid w:val="00B745B2"/>
    <w:rsid w:val="00B74EE2"/>
    <w:rsid w:val="00B752CD"/>
    <w:rsid w:val="00B75F57"/>
    <w:rsid w:val="00B7600D"/>
    <w:rsid w:val="00B7632F"/>
    <w:rsid w:val="00B76511"/>
    <w:rsid w:val="00B76532"/>
    <w:rsid w:val="00B769F7"/>
    <w:rsid w:val="00B76CE7"/>
    <w:rsid w:val="00B76ED5"/>
    <w:rsid w:val="00B77885"/>
    <w:rsid w:val="00B778D5"/>
    <w:rsid w:val="00B8017F"/>
    <w:rsid w:val="00B802B6"/>
    <w:rsid w:val="00B81001"/>
    <w:rsid w:val="00B81289"/>
    <w:rsid w:val="00B81D3C"/>
    <w:rsid w:val="00B81D8C"/>
    <w:rsid w:val="00B82622"/>
    <w:rsid w:val="00B82A00"/>
    <w:rsid w:val="00B82A7F"/>
    <w:rsid w:val="00B82D0D"/>
    <w:rsid w:val="00B82EB3"/>
    <w:rsid w:val="00B83135"/>
    <w:rsid w:val="00B836B3"/>
    <w:rsid w:val="00B83A16"/>
    <w:rsid w:val="00B83B21"/>
    <w:rsid w:val="00B83C37"/>
    <w:rsid w:val="00B847B1"/>
    <w:rsid w:val="00B85784"/>
    <w:rsid w:val="00B85C7E"/>
    <w:rsid w:val="00B85F4D"/>
    <w:rsid w:val="00B86075"/>
    <w:rsid w:val="00B8698F"/>
    <w:rsid w:val="00B86AE6"/>
    <w:rsid w:val="00B86AFD"/>
    <w:rsid w:val="00B871CC"/>
    <w:rsid w:val="00B87902"/>
    <w:rsid w:val="00B87B4F"/>
    <w:rsid w:val="00B904DD"/>
    <w:rsid w:val="00B91633"/>
    <w:rsid w:val="00B91741"/>
    <w:rsid w:val="00B91818"/>
    <w:rsid w:val="00B9230E"/>
    <w:rsid w:val="00B92C42"/>
    <w:rsid w:val="00B9369D"/>
    <w:rsid w:val="00B938D6"/>
    <w:rsid w:val="00B938EB"/>
    <w:rsid w:val="00B93FB3"/>
    <w:rsid w:val="00B94224"/>
    <w:rsid w:val="00B944A3"/>
    <w:rsid w:val="00B94F58"/>
    <w:rsid w:val="00B9623A"/>
    <w:rsid w:val="00B963D2"/>
    <w:rsid w:val="00B9653B"/>
    <w:rsid w:val="00B967DF"/>
    <w:rsid w:val="00B9699F"/>
    <w:rsid w:val="00B96A90"/>
    <w:rsid w:val="00B96DAF"/>
    <w:rsid w:val="00B96E77"/>
    <w:rsid w:val="00B97E46"/>
    <w:rsid w:val="00BA01ED"/>
    <w:rsid w:val="00BA0D8D"/>
    <w:rsid w:val="00BA0EBC"/>
    <w:rsid w:val="00BA0FDF"/>
    <w:rsid w:val="00BA1077"/>
    <w:rsid w:val="00BA10EF"/>
    <w:rsid w:val="00BA112C"/>
    <w:rsid w:val="00BA1B5B"/>
    <w:rsid w:val="00BA2899"/>
    <w:rsid w:val="00BA2F4C"/>
    <w:rsid w:val="00BA2FAB"/>
    <w:rsid w:val="00BA3248"/>
    <w:rsid w:val="00BA34C0"/>
    <w:rsid w:val="00BA384F"/>
    <w:rsid w:val="00BA39F9"/>
    <w:rsid w:val="00BA3C1F"/>
    <w:rsid w:val="00BA4498"/>
    <w:rsid w:val="00BA4861"/>
    <w:rsid w:val="00BA55EC"/>
    <w:rsid w:val="00BA5F0D"/>
    <w:rsid w:val="00BA6377"/>
    <w:rsid w:val="00BA6547"/>
    <w:rsid w:val="00BA65A0"/>
    <w:rsid w:val="00BA6912"/>
    <w:rsid w:val="00BA6DCF"/>
    <w:rsid w:val="00BA7158"/>
    <w:rsid w:val="00BA7590"/>
    <w:rsid w:val="00BA7E4D"/>
    <w:rsid w:val="00BB0797"/>
    <w:rsid w:val="00BB1305"/>
    <w:rsid w:val="00BB1454"/>
    <w:rsid w:val="00BB1479"/>
    <w:rsid w:val="00BB17DF"/>
    <w:rsid w:val="00BB1EC0"/>
    <w:rsid w:val="00BB1FF6"/>
    <w:rsid w:val="00BB283C"/>
    <w:rsid w:val="00BB32AC"/>
    <w:rsid w:val="00BB32D5"/>
    <w:rsid w:val="00BB367F"/>
    <w:rsid w:val="00BB440A"/>
    <w:rsid w:val="00BB45BA"/>
    <w:rsid w:val="00BB464A"/>
    <w:rsid w:val="00BB5859"/>
    <w:rsid w:val="00BB5977"/>
    <w:rsid w:val="00BB5FA9"/>
    <w:rsid w:val="00BB7249"/>
    <w:rsid w:val="00BC02B9"/>
    <w:rsid w:val="00BC03FA"/>
    <w:rsid w:val="00BC073F"/>
    <w:rsid w:val="00BC0BD9"/>
    <w:rsid w:val="00BC0D01"/>
    <w:rsid w:val="00BC142A"/>
    <w:rsid w:val="00BC14FA"/>
    <w:rsid w:val="00BC2755"/>
    <w:rsid w:val="00BC31C6"/>
    <w:rsid w:val="00BC48BF"/>
    <w:rsid w:val="00BC5388"/>
    <w:rsid w:val="00BC5D5E"/>
    <w:rsid w:val="00BC6828"/>
    <w:rsid w:val="00BC6FC8"/>
    <w:rsid w:val="00BC71FB"/>
    <w:rsid w:val="00BC755A"/>
    <w:rsid w:val="00BC7D00"/>
    <w:rsid w:val="00BD0EBF"/>
    <w:rsid w:val="00BD13EF"/>
    <w:rsid w:val="00BD1BDB"/>
    <w:rsid w:val="00BD1E69"/>
    <w:rsid w:val="00BD206D"/>
    <w:rsid w:val="00BD20EB"/>
    <w:rsid w:val="00BD2568"/>
    <w:rsid w:val="00BD2586"/>
    <w:rsid w:val="00BD25DD"/>
    <w:rsid w:val="00BD2C96"/>
    <w:rsid w:val="00BD332F"/>
    <w:rsid w:val="00BD33C9"/>
    <w:rsid w:val="00BD35CE"/>
    <w:rsid w:val="00BD3BC3"/>
    <w:rsid w:val="00BD441E"/>
    <w:rsid w:val="00BD45B3"/>
    <w:rsid w:val="00BD4CED"/>
    <w:rsid w:val="00BD5126"/>
    <w:rsid w:val="00BD518B"/>
    <w:rsid w:val="00BD525C"/>
    <w:rsid w:val="00BD5923"/>
    <w:rsid w:val="00BD5C84"/>
    <w:rsid w:val="00BD5D26"/>
    <w:rsid w:val="00BD6A20"/>
    <w:rsid w:val="00BD6DB0"/>
    <w:rsid w:val="00BE03C9"/>
    <w:rsid w:val="00BE0F93"/>
    <w:rsid w:val="00BE12C7"/>
    <w:rsid w:val="00BE1465"/>
    <w:rsid w:val="00BE1B3E"/>
    <w:rsid w:val="00BE1D36"/>
    <w:rsid w:val="00BE1E04"/>
    <w:rsid w:val="00BE2062"/>
    <w:rsid w:val="00BE2220"/>
    <w:rsid w:val="00BE2DC8"/>
    <w:rsid w:val="00BE2DE4"/>
    <w:rsid w:val="00BE3553"/>
    <w:rsid w:val="00BE3BD4"/>
    <w:rsid w:val="00BE4895"/>
    <w:rsid w:val="00BE49D1"/>
    <w:rsid w:val="00BE54F9"/>
    <w:rsid w:val="00BE5626"/>
    <w:rsid w:val="00BE585E"/>
    <w:rsid w:val="00BE5C9A"/>
    <w:rsid w:val="00BE5E66"/>
    <w:rsid w:val="00BE6391"/>
    <w:rsid w:val="00BE6A01"/>
    <w:rsid w:val="00BE6DD7"/>
    <w:rsid w:val="00BE6F64"/>
    <w:rsid w:val="00BE7744"/>
    <w:rsid w:val="00BE7AD2"/>
    <w:rsid w:val="00BE7B0E"/>
    <w:rsid w:val="00BF0168"/>
    <w:rsid w:val="00BF0572"/>
    <w:rsid w:val="00BF083D"/>
    <w:rsid w:val="00BF0B9D"/>
    <w:rsid w:val="00BF0CB8"/>
    <w:rsid w:val="00BF0D09"/>
    <w:rsid w:val="00BF1171"/>
    <w:rsid w:val="00BF1437"/>
    <w:rsid w:val="00BF148F"/>
    <w:rsid w:val="00BF1B68"/>
    <w:rsid w:val="00BF1FE1"/>
    <w:rsid w:val="00BF2534"/>
    <w:rsid w:val="00BF2E13"/>
    <w:rsid w:val="00BF33F6"/>
    <w:rsid w:val="00BF3935"/>
    <w:rsid w:val="00BF3F19"/>
    <w:rsid w:val="00BF40E2"/>
    <w:rsid w:val="00BF41B4"/>
    <w:rsid w:val="00BF4A23"/>
    <w:rsid w:val="00BF50D8"/>
    <w:rsid w:val="00BF536B"/>
    <w:rsid w:val="00BF5824"/>
    <w:rsid w:val="00BF5E8B"/>
    <w:rsid w:val="00BF5ED6"/>
    <w:rsid w:val="00BF6556"/>
    <w:rsid w:val="00BF6B64"/>
    <w:rsid w:val="00BF6EE0"/>
    <w:rsid w:val="00BF723E"/>
    <w:rsid w:val="00BF749B"/>
    <w:rsid w:val="00BF7C24"/>
    <w:rsid w:val="00C00358"/>
    <w:rsid w:val="00C003C0"/>
    <w:rsid w:val="00C01797"/>
    <w:rsid w:val="00C0193F"/>
    <w:rsid w:val="00C01F40"/>
    <w:rsid w:val="00C0267E"/>
    <w:rsid w:val="00C02683"/>
    <w:rsid w:val="00C02C98"/>
    <w:rsid w:val="00C03839"/>
    <w:rsid w:val="00C03889"/>
    <w:rsid w:val="00C03FBA"/>
    <w:rsid w:val="00C04317"/>
    <w:rsid w:val="00C0450F"/>
    <w:rsid w:val="00C045F8"/>
    <w:rsid w:val="00C0487F"/>
    <w:rsid w:val="00C04B0C"/>
    <w:rsid w:val="00C052FC"/>
    <w:rsid w:val="00C0540F"/>
    <w:rsid w:val="00C066D9"/>
    <w:rsid w:val="00C101D4"/>
    <w:rsid w:val="00C10293"/>
    <w:rsid w:val="00C1054C"/>
    <w:rsid w:val="00C107A9"/>
    <w:rsid w:val="00C1209C"/>
    <w:rsid w:val="00C12C73"/>
    <w:rsid w:val="00C132D2"/>
    <w:rsid w:val="00C13F78"/>
    <w:rsid w:val="00C142B0"/>
    <w:rsid w:val="00C168B6"/>
    <w:rsid w:val="00C16E1E"/>
    <w:rsid w:val="00C17320"/>
    <w:rsid w:val="00C174A0"/>
    <w:rsid w:val="00C17F4E"/>
    <w:rsid w:val="00C200BC"/>
    <w:rsid w:val="00C2085E"/>
    <w:rsid w:val="00C20A1A"/>
    <w:rsid w:val="00C20C24"/>
    <w:rsid w:val="00C21181"/>
    <w:rsid w:val="00C21294"/>
    <w:rsid w:val="00C2133F"/>
    <w:rsid w:val="00C22576"/>
    <w:rsid w:val="00C22943"/>
    <w:rsid w:val="00C2321F"/>
    <w:rsid w:val="00C23380"/>
    <w:rsid w:val="00C235AF"/>
    <w:rsid w:val="00C23BD2"/>
    <w:rsid w:val="00C23F70"/>
    <w:rsid w:val="00C240A0"/>
    <w:rsid w:val="00C24203"/>
    <w:rsid w:val="00C243D1"/>
    <w:rsid w:val="00C2497F"/>
    <w:rsid w:val="00C24FB9"/>
    <w:rsid w:val="00C253F8"/>
    <w:rsid w:val="00C256EC"/>
    <w:rsid w:val="00C26172"/>
    <w:rsid w:val="00C27264"/>
    <w:rsid w:val="00C2756E"/>
    <w:rsid w:val="00C279FA"/>
    <w:rsid w:val="00C27BAE"/>
    <w:rsid w:val="00C27DB0"/>
    <w:rsid w:val="00C3010D"/>
    <w:rsid w:val="00C30DFE"/>
    <w:rsid w:val="00C31735"/>
    <w:rsid w:val="00C3203A"/>
    <w:rsid w:val="00C32095"/>
    <w:rsid w:val="00C32204"/>
    <w:rsid w:val="00C32271"/>
    <w:rsid w:val="00C32BBE"/>
    <w:rsid w:val="00C336E4"/>
    <w:rsid w:val="00C33EF7"/>
    <w:rsid w:val="00C33FF9"/>
    <w:rsid w:val="00C34B5A"/>
    <w:rsid w:val="00C3505F"/>
    <w:rsid w:val="00C3524C"/>
    <w:rsid w:val="00C35C38"/>
    <w:rsid w:val="00C36201"/>
    <w:rsid w:val="00C3624E"/>
    <w:rsid w:val="00C36B36"/>
    <w:rsid w:val="00C37B33"/>
    <w:rsid w:val="00C37E85"/>
    <w:rsid w:val="00C41E14"/>
    <w:rsid w:val="00C4237A"/>
    <w:rsid w:val="00C4344E"/>
    <w:rsid w:val="00C43C18"/>
    <w:rsid w:val="00C4492B"/>
    <w:rsid w:val="00C456BE"/>
    <w:rsid w:val="00C45C9B"/>
    <w:rsid w:val="00C45D65"/>
    <w:rsid w:val="00C46680"/>
    <w:rsid w:val="00C46722"/>
    <w:rsid w:val="00C46C0A"/>
    <w:rsid w:val="00C50C49"/>
    <w:rsid w:val="00C510AE"/>
    <w:rsid w:val="00C51279"/>
    <w:rsid w:val="00C51CC1"/>
    <w:rsid w:val="00C52807"/>
    <w:rsid w:val="00C536F1"/>
    <w:rsid w:val="00C5388B"/>
    <w:rsid w:val="00C5441A"/>
    <w:rsid w:val="00C5468F"/>
    <w:rsid w:val="00C5496A"/>
    <w:rsid w:val="00C54E66"/>
    <w:rsid w:val="00C54E97"/>
    <w:rsid w:val="00C556BF"/>
    <w:rsid w:val="00C56897"/>
    <w:rsid w:val="00C5736A"/>
    <w:rsid w:val="00C57732"/>
    <w:rsid w:val="00C577F9"/>
    <w:rsid w:val="00C609E9"/>
    <w:rsid w:val="00C60C21"/>
    <w:rsid w:val="00C6166D"/>
    <w:rsid w:val="00C6178F"/>
    <w:rsid w:val="00C61CC7"/>
    <w:rsid w:val="00C61E36"/>
    <w:rsid w:val="00C61F26"/>
    <w:rsid w:val="00C63636"/>
    <w:rsid w:val="00C6368A"/>
    <w:rsid w:val="00C637A8"/>
    <w:rsid w:val="00C63C60"/>
    <w:rsid w:val="00C64976"/>
    <w:rsid w:val="00C64B20"/>
    <w:rsid w:val="00C64C75"/>
    <w:rsid w:val="00C64EC1"/>
    <w:rsid w:val="00C650AC"/>
    <w:rsid w:val="00C659D1"/>
    <w:rsid w:val="00C65D73"/>
    <w:rsid w:val="00C66580"/>
    <w:rsid w:val="00C666D5"/>
    <w:rsid w:val="00C66900"/>
    <w:rsid w:val="00C66B99"/>
    <w:rsid w:val="00C67C99"/>
    <w:rsid w:val="00C701E9"/>
    <w:rsid w:val="00C70BDF"/>
    <w:rsid w:val="00C7123D"/>
    <w:rsid w:val="00C719FA"/>
    <w:rsid w:val="00C71D21"/>
    <w:rsid w:val="00C71E02"/>
    <w:rsid w:val="00C72174"/>
    <w:rsid w:val="00C743F4"/>
    <w:rsid w:val="00C746DB"/>
    <w:rsid w:val="00C74BC5"/>
    <w:rsid w:val="00C74D8E"/>
    <w:rsid w:val="00C7616F"/>
    <w:rsid w:val="00C7622C"/>
    <w:rsid w:val="00C768D2"/>
    <w:rsid w:val="00C76DD5"/>
    <w:rsid w:val="00C775D5"/>
    <w:rsid w:val="00C80CE7"/>
    <w:rsid w:val="00C812FB"/>
    <w:rsid w:val="00C8137D"/>
    <w:rsid w:val="00C81E45"/>
    <w:rsid w:val="00C8229C"/>
    <w:rsid w:val="00C82A93"/>
    <w:rsid w:val="00C830E5"/>
    <w:rsid w:val="00C83232"/>
    <w:rsid w:val="00C836FC"/>
    <w:rsid w:val="00C83BF2"/>
    <w:rsid w:val="00C842FC"/>
    <w:rsid w:val="00C84A59"/>
    <w:rsid w:val="00C8534A"/>
    <w:rsid w:val="00C85B74"/>
    <w:rsid w:val="00C85FF2"/>
    <w:rsid w:val="00C86702"/>
    <w:rsid w:val="00C87097"/>
    <w:rsid w:val="00C8710E"/>
    <w:rsid w:val="00C873F5"/>
    <w:rsid w:val="00C87897"/>
    <w:rsid w:val="00C9072D"/>
    <w:rsid w:val="00C90D80"/>
    <w:rsid w:val="00C90E69"/>
    <w:rsid w:val="00C913AE"/>
    <w:rsid w:val="00C916AF"/>
    <w:rsid w:val="00C92404"/>
    <w:rsid w:val="00C92890"/>
    <w:rsid w:val="00C92ACE"/>
    <w:rsid w:val="00C93616"/>
    <w:rsid w:val="00C93B2E"/>
    <w:rsid w:val="00C93C6B"/>
    <w:rsid w:val="00C94869"/>
    <w:rsid w:val="00C94E89"/>
    <w:rsid w:val="00C94FBE"/>
    <w:rsid w:val="00C9534F"/>
    <w:rsid w:val="00C95968"/>
    <w:rsid w:val="00C95F01"/>
    <w:rsid w:val="00C960AE"/>
    <w:rsid w:val="00C966C7"/>
    <w:rsid w:val="00C976D4"/>
    <w:rsid w:val="00C97BC8"/>
    <w:rsid w:val="00CA12FB"/>
    <w:rsid w:val="00CA218F"/>
    <w:rsid w:val="00CA2357"/>
    <w:rsid w:val="00CA305D"/>
    <w:rsid w:val="00CA32C2"/>
    <w:rsid w:val="00CA363B"/>
    <w:rsid w:val="00CA3FA1"/>
    <w:rsid w:val="00CA4DB4"/>
    <w:rsid w:val="00CA5F50"/>
    <w:rsid w:val="00CA67F3"/>
    <w:rsid w:val="00CA6C72"/>
    <w:rsid w:val="00CA73DC"/>
    <w:rsid w:val="00CA7B15"/>
    <w:rsid w:val="00CA7F2B"/>
    <w:rsid w:val="00CB1D10"/>
    <w:rsid w:val="00CB24C3"/>
    <w:rsid w:val="00CB2BED"/>
    <w:rsid w:val="00CB2D7C"/>
    <w:rsid w:val="00CB3385"/>
    <w:rsid w:val="00CB39C2"/>
    <w:rsid w:val="00CB49D4"/>
    <w:rsid w:val="00CB49DA"/>
    <w:rsid w:val="00CB4A0B"/>
    <w:rsid w:val="00CB4C41"/>
    <w:rsid w:val="00CB4D3A"/>
    <w:rsid w:val="00CB503D"/>
    <w:rsid w:val="00CB51F0"/>
    <w:rsid w:val="00CB6839"/>
    <w:rsid w:val="00CB6DC0"/>
    <w:rsid w:val="00CB6FA9"/>
    <w:rsid w:val="00CB6FEC"/>
    <w:rsid w:val="00CB7478"/>
    <w:rsid w:val="00CB7D91"/>
    <w:rsid w:val="00CB7F71"/>
    <w:rsid w:val="00CC024B"/>
    <w:rsid w:val="00CC02C1"/>
    <w:rsid w:val="00CC1196"/>
    <w:rsid w:val="00CC17A6"/>
    <w:rsid w:val="00CC1E28"/>
    <w:rsid w:val="00CC233E"/>
    <w:rsid w:val="00CC2432"/>
    <w:rsid w:val="00CC245D"/>
    <w:rsid w:val="00CC3051"/>
    <w:rsid w:val="00CC3259"/>
    <w:rsid w:val="00CC341B"/>
    <w:rsid w:val="00CC5CA3"/>
    <w:rsid w:val="00CC5DFA"/>
    <w:rsid w:val="00CC64DC"/>
    <w:rsid w:val="00CC6D22"/>
    <w:rsid w:val="00CC7320"/>
    <w:rsid w:val="00CC79EB"/>
    <w:rsid w:val="00CC7EAB"/>
    <w:rsid w:val="00CD03C3"/>
    <w:rsid w:val="00CD0BF8"/>
    <w:rsid w:val="00CD0C84"/>
    <w:rsid w:val="00CD1566"/>
    <w:rsid w:val="00CD1C2C"/>
    <w:rsid w:val="00CD2916"/>
    <w:rsid w:val="00CD34FD"/>
    <w:rsid w:val="00CD3A22"/>
    <w:rsid w:val="00CD3C8E"/>
    <w:rsid w:val="00CD3C8F"/>
    <w:rsid w:val="00CD432F"/>
    <w:rsid w:val="00CD50D1"/>
    <w:rsid w:val="00CD5CBA"/>
    <w:rsid w:val="00CD658E"/>
    <w:rsid w:val="00CD7756"/>
    <w:rsid w:val="00CE03BD"/>
    <w:rsid w:val="00CE0B96"/>
    <w:rsid w:val="00CE14E6"/>
    <w:rsid w:val="00CE15C0"/>
    <w:rsid w:val="00CE179D"/>
    <w:rsid w:val="00CE1F85"/>
    <w:rsid w:val="00CE2256"/>
    <w:rsid w:val="00CE266C"/>
    <w:rsid w:val="00CE2885"/>
    <w:rsid w:val="00CE2FB7"/>
    <w:rsid w:val="00CE30A2"/>
    <w:rsid w:val="00CE385D"/>
    <w:rsid w:val="00CE408D"/>
    <w:rsid w:val="00CE4134"/>
    <w:rsid w:val="00CE47A7"/>
    <w:rsid w:val="00CE5145"/>
    <w:rsid w:val="00CE55C8"/>
    <w:rsid w:val="00CE57B6"/>
    <w:rsid w:val="00CE7716"/>
    <w:rsid w:val="00CE7846"/>
    <w:rsid w:val="00CF0724"/>
    <w:rsid w:val="00CF08A7"/>
    <w:rsid w:val="00CF0947"/>
    <w:rsid w:val="00CF0CB4"/>
    <w:rsid w:val="00CF0EB1"/>
    <w:rsid w:val="00CF1470"/>
    <w:rsid w:val="00CF18A5"/>
    <w:rsid w:val="00CF19F4"/>
    <w:rsid w:val="00CF2264"/>
    <w:rsid w:val="00CF24FD"/>
    <w:rsid w:val="00CF2B54"/>
    <w:rsid w:val="00CF3450"/>
    <w:rsid w:val="00CF34E9"/>
    <w:rsid w:val="00CF355A"/>
    <w:rsid w:val="00CF3729"/>
    <w:rsid w:val="00CF425B"/>
    <w:rsid w:val="00CF4A64"/>
    <w:rsid w:val="00CF4AB6"/>
    <w:rsid w:val="00CF4CD4"/>
    <w:rsid w:val="00CF4DAF"/>
    <w:rsid w:val="00CF4F66"/>
    <w:rsid w:val="00CF54A6"/>
    <w:rsid w:val="00CF56B2"/>
    <w:rsid w:val="00CF5B19"/>
    <w:rsid w:val="00CF5CF7"/>
    <w:rsid w:val="00CF60EC"/>
    <w:rsid w:val="00CF612C"/>
    <w:rsid w:val="00CF64A9"/>
    <w:rsid w:val="00CF6CA1"/>
    <w:rsid w:val="00CF7302"/>
    <w:rsid w:val="00CF779B"/>
    <w:rsid w:val="00CF79E4"/>
    <w:rsid w:val="00CF7A20"/>
    <w:rsid w:val="00CF7D2F"/>
    <w:rsid w:val="00D00128"/>
    <w:rsid w:val="00D01154"/>
    <w:rsid w:val="00D014F4"/>
    <w:rsid w:val="00D0152B"/>
    <w:rsid w:val="00D021F5"/>
    <w:rsid w:val="00D027E4"/>
    <w:rsid w:val="00D0294E"/>
    <w:rsid w:val="00D035D0"/>
    <w:rsid w:val="00D03841"/>
    <w:rsid w:val="00D03B3F"/>
    <w:rsid w:val="00D040DA"/>
    <w:rsid w:val="00D0487F"/>
    <w:rsid w:val="00D048BD"/>
    <w:rsid w:val="00D05AE6"/>
    <w:rsid w:val="00D05D27"/>
    <w:rsid w:val="00D06532"/>
    <w:rsid w:val="00D06D28"/>
    <w:rsid w:val="00D06F92"/>
    <w:rsid w:val="00D07AEF"/>
    <w:rsid w:val="00D07EE8"/>
    <w:rsid w:val="00D1017F"/>
    <w:rsid w:val="00D10361"/>
    <w:rsid w:val="00D10499"/>
    <w:rsid w:val="00D10F94"/>
    <w:rsid w:val="00D115D5"/>
    <w:rsid w:val="00D11793"/>
    <w:rsid w:val="00D11CF3"/>
    <w:rsid w:val="00D121A1"/>
    <w:rsid w:val="00D1236B"/>
    <w:rsid w:val="00D123DF"/>
    <w:rsid w:val="00D124B9"/>
    <w:rsid w:val="00D125A5"/>
    <w:rsid w:val="00D1270D"/>
    <w:rsid w:val="00D127F0"/>
    <w:rsid w:val="00D130A5"/>
    <w:rsid w:val="00D13213"/>
    <w:rsid w:val="00D133DA"/>
    <w:rsid w:val="00D138C0"/>
    <w:rsid w:val="00D13E2F"/>
    <w:rsid w:val="00D14571"/>
    <w:rsid w:val="00D14715"/>
    <w:rsid w:val="00D15270"/>
    <w:rsid w:val="00D1577C"/>
    <w:rsid w:val="00D15A17"/>
    <w:rsid w:val="00D16576"/>
    <w:rsid w:val="00D1664E"/>
    <w:rsid w:val="00D16958"/>
    <w:rsid w:val="00D16DC9"/>
    <w:rsid w:val="00D16FC9"/>
    <w:rsid w:val="00D1715B"/>
    <w:rsid w:val="00D17418"/>
    <w:rsid w:val="00D17CC9"/>
    <w:rsid w:val="00D200A2"/>
    <w:rsid w:val="00D20540"/>
    <w:rsid w:val="00D20782"/>
    <w:rsid w:val="00D20C32"/>
    <w:rsid w:val="00D20EC9"/>
    <w:rsid w:val="00D20F01"/>
    <w:rsid w:val="00D21085"/>
    <w:rsid w:val="00D21412"/>
    <w:rsid w:val="00D21B9D"/>
    <w:rsid w:val="00D23244"/>
    <w:rsid w:val="00D23993"/>
    <w:rsid w:val="00D23FEA"/>
    <w:rsid w:val="00D25596"/>
    <w:rsid w:val="00D25770"/>
    <w:rsid w:val="00D258C4"/>
    <w:rsid w:val="00D26AD5"/>
    <w:rsid w:val="00D27397"/>
    <w:rsid w:val="00D30135"/>
    <w:rsid w:val="00D303E0"/>
    <w:rsid w:val="00D30447"/>
    <w:rsid w:val="00D30827"/>
    <w:rsid w:val="00D308D0"/>
    <w:rsid w:val="00D30C36"/>
    <w:rsid w:val="00D30D12"/>
    <w:rsid w:val="00D310C6"/>
    <w:rsid w:val="00D31245"/>
    <w:rsid w:val="00D31EF0"/>
    <w:rsid w:val="00D3226A"/>
    <w:rsid w:val="00D33100"/>
    <w:rsid w:val="00D33470"/>
    <w:rsid w:val="00D33AA5"/>
    <w:rsid w:val="00D33E96"/>
    <w:rsid w:val="00D347BB"/>
    <w:rsid w:val="00D34B89"/>
    <w:rsid w:val="00D355FA"/>
    <w:rsid w:val="00D35FE0"/>
    <w:rsid w:val="00D3615D"/>
    <w:rsid w:val="00D366F1"/>
    <w:rsid w:val="00D36AA5"/>
    <w:rsid w:val="00D36B0F"/>
    <w:rsid w:val="00D37474"/>
    <w:rsid w:val="00D37EAF"/>
    <w:rsid w:val="00D41145"/>
    <w:rsid w:val="00D4139B"/>
    <w:rsid w:val="00D413A5"/>
    <w:rsid w:val="00D41FB2"/>
    <w:rsid w:val="00D426B4"/>
    <w:rsid w:val="00D437CB"/>
    <w:rsid w:val="00D4387D"/>
    <w:rsid w:val="00D43E47"/>
    <w:rsid w:val="00D442CF"/>
    <w:rsid w:val="00D45E3F"/>
    <w:rsid w:val="00D46CD8"/>
    <w:rsid w:val="00D47360"/>
    <w:rsid w:val="00D47A39"/>
    <w:rsid w:val="00D500F1"/>
    <w:rsid w:val="00D5040C"/>
    <w:rsid w:val="00D510A6"/>
    <w:rsid w:val="00D514C9"/>
    <w:rsid w:val="00D51588"/>
    <w:rsid w:val="00D51A24"/>
    <w:rsid w:val="00D52695"/>
    <w:rsid w:val="00D53192"/>
    <w:rsid w:val="00D54150"/>
    <w:rsid w:val="00D54305"/>
    <w:rsid w:val="00D543D3"/>
    <w:rsid w:val="00D54B16"/>
    <w:rsid w:val="00D54D96"/>
    <w:rsid w:val="00D557B5"/>
    <w:rsid w:val="00D56113"/>
    <w:rsid w:val="00D56247"/>
    <w:rsid w:val="00D563A8"/>
    <w:rsid w:val="00D56B0D"/>
    <w:rsid w:val="00D57337"/>
    <w:rsid w:val="00D57437"/>
    <w:rsid w:val="00D57DB5"/>
    <w:rsid w:val="00D57E39"/>
    <w:rsid w:val="00D60052"/>
    <w:rsid w:val="00D60096"/>
    <w:rsid w:val="00D60430"/>
    <w:rsid w:val="00D607FF"/>
    <w:rsid w:val="00D612F8"/>
    <w:rsid w:val="00D613D1"/>
    <w:rsid w:val="00D61877"/>
    <w:rsid w:val="00D620C3"/>
    <w:rsid w:val="00D626D0"/>
    <w:rsid w:val="00D62E32"/>
    <w:rsid w:val="00D62FE9"/>
    <w:rsid w:val="00D633CB"/>
    <w:rsid w:val="00D63891"/>
    <w:rsid w:val="00D63C65"/>
    <w:rsid w:val="00D643A7"/>
    <w:rsid w:val="00D64791"/>
    <w:rsid w:val="00D64A4C"/>
    <w:rsid w:val="00D65074"/>
    <w:rsid w:val="00D65560"/>
    <w:rsid w:val="00D657BF"/>
    <w:rsid w:val="00D65EB3"/>
    <w:rsid w:val="00D66182"/>
    <w:rsid w:val="00D66685"/>
    <w:rsid w:val="00D6688E"/>
    <w:rsid w:val="00D679E0"/>
    <w:rsid w:val="00D67C78"/>
    <w:rsid w:val="00D702B7"/>
    <w:rsid w:val="00D70390"/>
    <w:rsid w:val="00D70E33"/>
    <w:rsid w:val="00D71711"/>
    <w:rsid w:val="00D7176D"/>
    <w:rsid w:val="00D7206D"/>
    <w:rsid w:val="00D721D0"/>
    <w:rsid w:val="00D72AB9"/>
    <w:rsid w:val="00D72E33"/>
    <w:rsid w:val="00D73A82"/>
    <w:rsid w:val="00D74D4B"/>
    <w:rsid w:val="00D7516A"/>
    <w:rsid w:val="00D751A8"/>
    <w:rsid w:val="00D75493"/>
    <w:rsid w:val="00D75CFE"/>
    <w:rsid w:val="00D769D6"/>
    <w:rsid w:val="00D77185"/>
    <w:rsid w:val="00D774D1"/>
    <w:rsid w:val="00D77E37"/>
    <w:rsid w:val="00D801A8"/>
    <w:rsid w:val="00D806D1"/>
    <w:rsid w:val="00D809BC"/>
    <w:rsid w:val="00D80DDB"/>
    <w:rsid w:val="00D81B65"/>
    <w:rsid w:val="00D820CD"/>
    <w:rsid w:val="00D823A2"/>
    <w:rsid w:val="00D824D1"/>
    <w:rsid w:val="00D8363A"/>
    <w:rsid w:val="00D83A17"/>
    <w:rsid w:val="00D83D00"/>
    <w:rsid w:val="00D84B75"/>
    <w:rsid w:val="00D859DC"/>
    <w:rsid w:val="00D859E9"/>
    <w:rsid w:val="00D8641B"/>
    <w:rsid w:val="00D8654D"/>
    <w:rsid w:val="00D86A48"/>
    <w:rsid w:val="00D86F05"/>
    <w:rsid w:val="00D86FC5"/>
    <w:rsid w:val="00D87259"/>
    <w:rsid w:val="00D87614"/>
    <w:rsid w:val="00D87CA6"/>
    <w:rsid w:val="00D902DF"/>
    <w:rsid w:val="00D90969"/>
    <w:rsid w:val="00D90EC3"/>
    <w:rsid w:val="00D9141F"/>
    <w:rsid w:val="00D916D6"/>
    <w:rsid w:val="00D91971"/>
    <w:rsid w:val="00D92071"/>
    <w:rsid w:val="00D92427"/>
    <w:rsid w:val="00D9309B"/>
    <w:rsid w:val="00D940B0"/>
    <w:rsid w:val="00D944AE"/>
    <w:rsid w:val="00D94543"/>
    <w:rsid w:val="00D94857"/>
    <w:rsid w:val="00D95263"/>
    <w:rsid w:val="00D95773"/>
    <w:rsid w:val="00D96325"/>
    <w:rsid w:val="00DA031F"/>
    <w:rsid w:val="00DA047A"/>
    <w:rsid w:val="00DA0731"/>
    <w:rsid w:val="00DA09AE"/>
    <w:rsid w:val="00DA0B74"/>
    <w:rsid w:val="00DA0BAA"/>
    <w:rsid w:val="00DA0BF1"/>
    <w:rsid w:val="00DA109E"/>
    <w:rsid w:val="00DA10F0"/>
    <w:rsid w:val="00DA1AC7"/>
    <w:rsid w:val="00DA1B07"/>
    <w:rsid w:val="00DA21E0"/>
    <w:rsid w:val="00DA2A51"/>
    <w:rsid w:val="00DA2C54"/>
    <w:rsid w:val="00DA2FBA"/>
    <w:rsid w:val="00DA465F"/>
    <w:rsid w:val="00DA5B8D"/>
    <w:rsid w:val="00DA5BCC"/>
    <w:rsid w:val="00DA5DF2"/>
    <w:rsid w:val="00DA63E6"/>
    <w:rsid w:val="00DA66E6"/>
    <w:rsid w:val="00DA696A"/>
    <w:rsid w:val="00DA6A7B"/>
    <w:rsid w:val="00DA6D51"/>
    <w:rsid w:val="00DA756D"/>
    <w:rsid w:val="00DA767E"/>
    <w:rsid w:val="00DA77A4"/>
    <w:rsid w:val="00DA7867"/>
    <w:rsid w:val="00DB0B77"/>
    <w:rsid w:val="00DB0E6A"/>
    <w:rsid w:val="00DB103D"/>
    <w:rsid w:val="00DB17EC"/>
    <w:rsid w:val="00DB2116"/>
    <w:rsid w:val="00DB265F"/>
    <w:rsid w:val="00DB28D1"/>
    <w:rsid w:val="00DB3463"/>
    <w:rsid w:val="00DB3531"/>
    <w:rsid w:val="00DB444B"/>
    <w:rsid w:val="00DB4AE0"/>
    <w:rsid w:val="00DB5138"/>
    <w:rsid w:val="00DB5377"/>
    <w:rsid w:val="00DB54E5"/>
    <w:rsid w:val="00DB56F8"/>
    <w:rsid w:val="00DB5FED"/>
    <w:rsid w:val="00DB6617"/>
    <w:rsid w:val="00DB691F"/>
    <w:rsid w:val="00DB6A9F"/>
    <w:rsid w:val="00DB6D2B"/>
    <w:rsid w:val="00DB7B6A"/>
    <w:rsid w:val="00DB7CE2"/>
    <w:rsid w:val="00DC0452"/>
    <w:rsid w:val="00DC0ED5"/>
    <w:rsid w:val="00DC13B4"/>
    <w:rsid w:val="00DC159A"/>
    <w:rsid w:val="00DC19A2"/>
    <w:rsid w:val="00DC19E3"/>
    <w:rsid w:val="00DC243D"/>
    <w:rsid w:val="00DC2CC2"/>
    <w:rsid w:val="00DC2EB6"/>
    <w:rsid w:val="00DC303C"/>
    <w:rsid w:val="00DC32F9"/>
    <w:rsid w:val="00DC37E0"/>
    <w:rsid w:val="00DC3B0E"/>
    <w:rsid w:val="00DC3BC0"/>
    <w:rsid w:val="00DC3C63"/>
    <w:rsid w:val="00DC41B7"/>
    <w:rsid w:val="00DC4409"/>
    <w:rsid w:val="00DC48AE"/>
    <w:rsid w:val="00DC4A34"/>
    <w:rsid w:val="00DC4EB3"/>
    <w:rsid w:val="00DC59B7"/>
    <w:rsid w:val="00DC62CE"/>
    <w:rsid w:val="00DC67C5"/>
    <w:rsid w:val="00DC72B7"/>
    <w:rsid w:val="00DC77E0"/>
    <w:rsid w:val="00DC7AD6"/>
    <w:rsid w:val="00DC7FC0"/>
    <w:rsid w:val="00DD033A"/>
    <w:rsid w:val="00DD0501"/>
    <w:rsid w:val="00DD055A"/>
    <w:rsid w:val="00DD08A0"/>
    <w:rsid w:val="00DD0F30"/>
    <w:rsid w:val="00DD0F4F"/>
    <w:rsid w:val="00DD0F75"/>
    <w:rsid w:val="00DD1632"/>
    <w:rsid w:val="00DD1793"/>
    <w:rsid w:val="00DD3520"/>
    <w:rsid w:val="00DD43EC"/>
    <w:rsid w:val="00DD45F6"/>
    <w:rsid w:val="00DD46C8"/>
    <w:rsid w:val="00DD478D"/>
    <w:rsid w:val="00DD4920"/>
    <w:rsid w:val="00DD4DA4"/>
    <w:rsid w:val="00DD5094"/>
    <w:rsid w:val="00DD53C8"/>
    <w:rsid w:val="00DD56D3"/>
    <w:rsid w:val="00DD58E6"/>
    <w:rsid w:val="00DD6868"/>
    <w:rsid w:val="00DD6B4C"/>
    <w:rsid w:val="00DD6C2A"/>
    <w:rsid w:val="00DD74FF"/>
    <w:rsid w:val="00DE0515"/>
    <w:rsid w:val="00DE095D"/>
    <w:rsid w:val="00DE1060"/>
    <w:rsid w:val="00DE1100"/>
    <w:rsid w:val="00DE1399"/>
    <w:rsid w:val="00DE2941"/>
    <w:rsid w:val="00DE29CA"/>
    <w:rsid w:val="00DE2CC7"/>
    <w:rsid w:val="00DE2FCE"/>
    <w:rsid w:val="00DE32C7"/>
    <w:rsid w:val="00DE35A9"/>
    <w:rsid w:val="00DE3740"/>
    <w:rsid w:val="00DE45A4"/>
    <w:rsid w:val="00DE59A2"/>
    <w:rsid w:val="00DE6150"/>
    <w:rsid w:val="00DE6FC2"/>
    <w:rsid w:val="00DE7487"/>
    <w:rsid w:val="00DE78D5"/>
    <w:rsid w:val="00DE7936"/>
    <w:rsid w:val="00DE7A9C"/>
    <w:rsid w:val="00DE7B11"/>
    <w:rsid w:val="00DE7E9A"/>
    <w:rsid w:val="00DF007E"/>
    <w:rsid w:val="00DF054D"/>
    <w:rsid w:val="00DF05D0"/>
    <w:rsid w:val="00DF12F3"/>
    <w:rsid w:val="00DF2104"/>
    <w:rsid w:val="00DF22FB"/>
    <w:rsid w:val="00DF25D1"/>
    <w:rsid w:val="00DF2648"/>
    <w:rsid w:val="00DF33D7"/>
    <w:rsid w:val="00DF3FB4"/>
    <w:rsid w:val="00DF5090"/>
    <w:rsid w:val="00DF5528"/>
    <w:rsid w:val="00DF625F"/>
    <w:rsid w:val="00DF64B9"/>
    <w:rsid w:val="00DF7080"/>
    <w:rsid w:val="00DF7B04"/>
    <w:rsid w:val="00DF7D04"/>
    <w:rsid w:val="00E00B34"/>
    <w:rsid w:val="00E00E8E"/>
    <w:rsid w:val="00E0132A"/>
    <w:rsid w:val="00E022E6"/>
    <w:rsid w:val="00E0231C"/>
    <w:rsid w:val="00E027D9"/>
    <w:rsid w:val="00E02D77"/>
    <w:rsid w:val="00E031F2"/>
    <w:rsid w:val="00E047AB"/>
    <w:rsid w:val="00E04B8C"/>
    <w:rsid w:val="00E04DB6"/>
    <w:rsid w:val="00E05353"/>
    <w:rsid w:val="00E054FC"/>
    <w:rsid w:val="00E0566C"/>
    <w:rsid w:val="00E05BE2"/>
    <w:rsid w:val="00E0670A"/>
    <w:rsid w:val="00E06B67"/>
    <w:rsid w:val="00E07533"/>
    <w:rsid w:val="00E108F2"/>
    <w:rsid w:val="00E12129"/>
    <w:rsid w:val="00E12694"/>
    <w:rsid w:val="00E12B78"/>
    <w:rsid w:val="00E132D6"/>
    <w:rsid w:val="00E14007"/>
    <w:rsid w:val="00E148AE"/>
    <w:rsid w:val="00E14D72"/>
    <w:rsid w:val="00E14F4B"/>
    <w:rsid w:val="00E1524C"/>
    <w:rsid w:val="00E162C2"/>
    <w:rsid w:val="00E16467"/>
    <w:rsid w:val="00E16B78"/>
    <w:rsid w:val="00E16C9D"/>
    <w:rsid w:val="00E172C1"/>
    <w:rsid w:val="00E173B8"/>
    <w:rsid w:val="00E17BD6"/>
    <w:rsid w:val="00E17DCE"/>
    <w:rsid w:val="00E17F70"/>
    <w:rsid w:val="00E20250"/>
    <w:rsid w:val="00E20AA0"/>
    <w:rsid w:val="00E20B73"/>
    <w:rsid w:val="00E21220"/>
    <w:rsid w:val="00E21262"/>
    <w:rsid w:val="00E21BAC"/>
    <w:rsid w:val="00E21D42"/>
    <w:rsid w:val="00E21FC5"/>
    <w:rsid w:val="00E22112"/>
    <w:rsid w:val="00E224C7"/>
    <w:rsid w:val="00E22510"/>
    <w:rsid w:val="00E229C1"/>
    <w:rsid w:val="00E23DB6"/>
    <w:rsid w:val="00E2453E"/>
    <w:rsid w:val="00E249DA"/>
    <w:rsid w:val="00E24C2A"/>
    <w:rsid w:val="00E24CA5"/>
    <w:rsid w:val="00E24FAF"/>
    <w:rsid w:val="00E257C1"/>
    <w:rsid w:val="00E25C0B"/>
    <w:rsid w:val="00E25E9F"/>
    <w:rsid w:val="00E25EE2"/>
    <w:rsid w:val="00E262C4"/>
    <w:rsid w:val="00E26BD8"/>
    <w:rsid w:val="00E26D4C"/>
    <w:rsid w:val="00E26F33"/>
    <w:rsid w:val="00E30AC2"/>
    <w:rsid w:val="00E30B20"/>
    <w:rsid w:val="00E30B92"/>
    <w:rsid w:val="00E30D32"/>
    <w:rsid w:val="00E30E38"/>
    <w:rsid w:val="00E3108E"/>
    <w:rsid w:val="00E3161C"/>
    <w:rsid w:val="00E317D2"/>
    <w:rsid w:val="00E319C5"/>
    <w:rsid w:val="00E31AA2"/>
    <w:rsid w:val="00E3222F"/>
    <w:rsid w:val="00E32797"/>
    <w:rsid w:val="00E32D56"/>
    <w:rsid w:val="00E332A1"/>
    <w:rsid w:val="00E33484"/>
    <w:rsid w:val="00E33BF6"/>
    <w:rsid w:val="00E33D89"/>
    <w:rsid w:val="00E33F96"/>
    <w:rsid w:val="00E342B8"/>
    <w:rsid w:val="00E3466C"/>
    <w:rsid w:val="00E35066"/>
    <w:rsid w:val="00E350AB"/>
    <w:rsid w:val="00E35D07"/>
    <w:rsid w:val="00E35F91"/>
    <w:rsid w:val="00E36775"/>
    <w:rsid w:val="00E36DC2"/>
    <w:rsid w:val="00E36E11"/>
    <w:rsid w:val="00E37527"/>
    <w:rsid w:val="00E3770C"/>
    <w:rsid w:val="00E4031C"/>
    <w:rsid w:val="00E410EC"/>
    <w:rsid w:val="00E4136B"/>
    <w:rsid w:val="00E41EE4"/>
    <w:rsid w:val="00E429BC"/>
    <w:rsid w:val="00E42A84"/>
    <w:rsid w:val="00E42BA3"/>
    <w:rsid w:val="00E43204"/>
    <w:rsid w:val="00E435A6"/>
    <w:rsid w:val="00E440AD"/>
    <w:rsid w:val="00E446AE"/>
    <w:rsid w:val="00E44C09"/>
    <w:rsid w:val="00E453EC"/>
    <w:rsid w:val="00E45DE6"/>
    <w:rsid w:val="00E45E0E"/>
    <w:rsid w:val="00E467E1"/>
    <w:rsid w:val="00E46D62"/>
    <w:rsid w:val="00E46E84"/>
    <w:rsid w:val="00E4799C"/>
    <w:rsid w:val="00E47C22"/>
    <w:rsid w:val="00E47DB3"/>
    <w:rsid w:val="00E50E8F"/>
    <w:rsid w:val="00E5102E"/>
    <w:rsid w:val="00E512DE"/>
    <w:rsid w:val="00E5165E"/>
    <w:rsid w:val="00E519FA"/>
    <w:rsid w:val="00E51B6C"/>
    <w:rsid w:val="00E5233D"/>
    <w:rsid w:val="00E52C48"/>
    <w:rsid w:val="00E52D74"/>
    <w:rsid w:val="00E538CB"/>
    <w:rsid w:val="00E53D35"/>
    <w:rsid w:val="00E53DC7"/>
    <w:rsid w:val="00E54344"/>
    <w:rsid w:val="00E547DC"/>
    <w:rsid w:val="00E557C9"/>
    <w:rsid w:val="00E55A77"/>
    <w:rsid w:val="00E561C9"/>
    <w:rsid w:val="00E5641C"/>
    <w:rsid w:val="00E5653C"/>
    <w:rsid w:val="00E56970"/>
    <w:rsid w:val="00E57B97"/>
    <w:rsid w:val="00E57C99"/>
    <w:rsid w:val="00E60339"/>
    <w:rsid w:val="00E61564"/>
    <w:rsid w:val="00E61929"/>
    <w:rsid w:val="00E61A12"/>
    <w:rsid w:val="00E61D35"/>
    <w:rsid w:val="00E61DC5"/>
    <w:rsid w:val="00E620A8"/>
    <w:rsid w:val="00E623F1"/>
    <w:rsid w:val="00E62503"/>
    <w:rsid w:val="00E633BC"/>
    <w:rsid w:val="00E63785"/>
    <w:rsid w:val="00E63E23"/>
    <w:rsid w:val="00E63E9C"/>
    <w:rsid w:val="00E643D3"/>
    <w:rsid w:val="00E64467"/>
    <w:rsid w:val="00E649CB"/>
    <w:rsid w:val="00E64F2D"/>
    <w:rsid w:val="00E657D3"/>
    <w:rsid w:val="00E658B5"/>
    <w:rsid w:val="00E65D07"/>
    <w:rsid w:val="00E65E8E"/>
    <w:rsid w:val="00E65FD5"/>
    <w:rsid w:val="00E66253"/>
    <w:rsid w:val="00E665DB"/>
    <w:rsid w:val="00E66AD5"/>
    <w:rsid w:val="00E677BD"/>
    <w:rsid w:val="00E67D07"/>
    <w:rsid w:val="00E70683"/>
    <w:rsid w:val="00E707B3"/>
    <w:rsid w:val="00E70ABD"/>
    <w:rsid w:val="00E70B26"/>
    <w:rsid w:val="00E7221E"/>
    <w:rsid w:val="00E7257C"/>
    <w:rsid w:val="00E72A06"/>
    <w:rsid w:val="00E72C10"/>
    <w:rsid w:val="00E72D9F"/>
    <w:rsid w:val="00E73B41"/>
    <w:rsid w:val="00E73D51"/>
    <w:rsid w:val="00E73DF6"/>
    <w:rsid w:val="00E741AE"/>
    <w:rsid w:val="00E74A63"/>
    <w:rsid w:val="00E74B58"/>
    <w:rsid w:val="00E75377"/>
    <w:rsid w:val="00E75741"/>
    <w:rsid w:val="00E75E4A"/>
    <w:rsid w:val="00E76178"/>
    <w:rsid w:val="00E762BE"/>
    <w:rsid w:val="00E767FB"/>
    <w:rsid w:val="00E76DC4"/>
    <w:rsid w:val="00E76ED6"/>
    <w:rsid w:val="00E77BF4"/>
    <w:rsid w:val="00E8002C"/>
    <w:rsid w:val="00E803F7"/>
    <w:rsid w:val="00E80906"/>
    <w:rsid w:val="00E815C3"/>
    <w:rsid w:val="00E81E61"/>
    <w:rsid w:val="00E82AFD"/>
    <w:rsid w:val="00E847AD"/>
    <w:rsid w:val="00E848B7"/>
    <w:rsid w:val="00E84974"/>
    <w:rsid w:val="00E853E7"/>
    <w:rsid w:val="00E856A4"/>
    <w:rsid w:val="00E857B7"/>
    <w:rsid w:val="00E85B71"/>
    <w:rsid w:val="00E86B4C"/>
    <w:rsid w:val="00E86B96"/>
    <w:rsid w:val="00E871B1"/>
    <w:rsid w:val="00E87235"/>
    <w:rsid w:val="00E87B80"/>
    <w:rsid w:val="00E87F6D"/>
    <w:rsid w:val="00E90093"/>
    <w:rsid w:val="00E90867"/>
    <w:rsid w:val="00E9105E"/>
    <w:rsid w:val="00E9166D"/>
    <w:rsid w:val="00E91AD7"/>
    <w:rsid w:val="00E91CD8"/>
    <w:rsid w:val="00E929F9"/>
    <w:rsid w:val="00E930FF"/>
    <w:rsid w:val="00E93253"/>
    <w:rsid w:val="00E932E4"/>
    <w:rsid w:val="00E93ACB"/>
    <w:rsid w:val="00E94523"/>
    <w:rsid w:val="00E94599"/>
    <w:rsid w:val="00E94675"/>
    <w:rsid w:val="00E9478C"/>
    <w:rsid w:val="00E94A45"/>
    <w:rsid w:val="00E95234"/>
    <w:rsid w:val="00E959FF"/>
    <w:rsid w:val="00E95DB8"/>
    <w:rsid w:val="00E95E16"/>
    <w:rsid w:val="00E96482"/>
    <w:rsid w:val="00E969C3"/>
    <w:rsid w:val="00E97185"/>
    <w:rsid w:val="00E97D6D"/>
    <w:rsid w:val="00E97FC7"/>
    <w:rsid w:val="00EA00EF"/>
    <w:rsid w:val="00EA11C8"/>
    <w:rsid w:val="00EA1281"/>
    <w:rsid w:val="00EA19F6"/>
    <w:rsid w:val="00EA2C0E"/>
    <w:rsid w:val="00EA2FC3"/>
    <w:rsid w:val="00EA3B58"/>
    <w:rsid w:val="00EA4BB8"/>
    <w:rsid w:val="00EA585F"/>
    <w:rsid w:val="00EA5A61"/>
    <w:rsid w:val="00EA5B79"/>
    <w:rsid w:val="00EA6090"/>
    <w:rsid w:val="00EA698C"/>
    <w:rsid w:val="00EA6A43"/>
    <w:rsid w:val="00EA6A61"/>
    <w:rsid w:val="00EA6D73"/>
    <w:rsid w:val="00EA73F5"/>
    <w:rsid w:val="00EA7B4B"/>
    <w:rsid w:val="00EB0A42"/>
    <w:rsid w:val="00EB0E01"/>
    <w:rsid w:val="00EB1302"/>
    <w:rsid w:val="00EB19CE"/>
    <w:rsid w:val="00EB1CE6"/>
    <w:rsid w:val="00EB2079"/>
    <w:rsid w:val="00EB23AB"/>
    <w:rsid w:val="00EB26F2"/>
    <w:rsid w:val="00EB2A48"/>
    <w:rsid w:val="00EB3567"/>
    <w:rsid w:val="00EB35A4"/>
    <w:rsid w:val="00EB36FB"/>
    <w:rsid w:val="00EB3B68"/>
    <w:rsid w:val="00EB3D9A"/>
    <w:rsid w:val="00EB4D40"/>
    <w:rsid w:val="00EB50B5"/>
    <w:rsid w:val="00EB5586"/>
    <w:rsid w:val="00EB58CC"/>
    <w:rsid w:val="00EB609C"/>
    <w:rsid w:val="00EB61D4"/>
    <w:rsid w:val="00EB6493"/>
    <w:rsid w:val="00EB719B"/>
    <w:rsid w:val="00EB72EB"/>
    <w:rsid w:val="00EB7C63"/>
    <w:rsid w:val="00EB7D02"/>
    <w:rsid w:val="00EB7D49"/>
    <w:rsid w:val="00EB7F6D"/>
    <w:rsid w:val="00EC0314"/>
    <w:rsid w:val="00EC05D4"/>
    <w:rsid w:val="00EC0962"/>
    <w:rsid w:val="00EC136C"/>
    <w:rsid w:val="00EC1565"/>
    <w:rsid w:val="00EC1D29"/>
    <w:rsid w:val="00EC234A"/>
    <w:rsid w:val="00EC2BAB"/>
    <w:rsid w:val="00EC308A"/>
    <w:rsid w:val="00EC33CF"/>
    <w:rsid w:val="00EC346C"/>
    <w:rsid w:val="00EC34EA"/>
    <w:rsid w:val="00EC36BD"/>
    <w:rsid w:val="00EC3D9C"/>
    <w:rsid w:val="00EC3EB1"/>
    <w:rsid w:val="00EC5DC2"/>
    <w:rsid w:val="00EC67DF"/>
    <w:rsid w:val="00ED1019"/>
    <w:rsid w:val="00ED1478"/>
    <w:rsid w:val="00ED1906"/>
    <w:rsid w:val="00ED1BB6"/>
    <w:rsid w:val="00ED1C0F"/>
    <w:rsid w:val="00ED292F"/>
    <w:rsid w:val="00ED2C48"/>
    <w:rsid w:val="00ED2D26"/>
    <w:rsid w:val="00ED30BB"/>
    <w:rsid w:val="00ED3B0A"/>
    <w:rsid w:val="00ED48E2"/>
    <w:rsid w:val="00ED4F3A"/>
    <w:rsid w:val="00ED58E0"/>
    <w:rsid w:val="00ED5D6C"/>
    <w:rsid w:val="00ED6136"/>
    <w:rsid w:val="00ED62C5"/>
    <w:rsid w:val="00ED63FE"/>
    <w:rsid w:val="00ED667B"/>
    <w:rsid w:val="00ED6BAC"/>
    <w:rsid w:val="00ED734E"/>
    <w:rsid w:val="00ED7431"/>
    <w:rsid w:val="00ED793A"/>
    <w:rsid w:val="00ED7B7A"/>
    <w:rsid w:val="00ED7E4A"/>
    <w:rsid w:val="00EE083B"/>
    <w:rsid w:val="00EE084D"/>
    <w:rsid w:val="00EE112D"/>
    <w:rsid w:val="00EE1337"/>
    <w:rsid w:val="00EE16B5"/>
    <w:rsid w:val="00EE17E3"/>
    <w:rsid w:val="00EE3293"/>
    <w:rsid w:val="00EE3695"/>
    <w:rsid w:val="00EE3989"/>
    <w:rsid w:val="00EE3C7D"/>
    <w:rsid w:val="00EE411B"/>
    <w:rsid w:val="00EE41E8"/>
    <w:rsid w:val="00EE4702"/>
    <w:rsid w:val="00EE47C6"/>
    <w:rsid w:val="00EE4BA6"/>
    <w:rsid w:val="00EE5A49"/>
    <w:rsid w:val="00EE5BC2"/>
    <w:rsid w:val="00EE60DD"/>
    <w:rsid w:val="00EE61E9"/>
    <w:rsid w:val="00EE64E7"/>
    <w:rsid w:val="00EE694F"/>
    <w:rsid w:val="00EE6ABB"/>
    <w:rsid w:val="00EE6B2D"/>
    <w:rsid w:val="00EE745A"/>
    <w:rsid w:val="00EE753E"/>
    <w:rsid w:val="00EE7800"/>
    <w:rsid w:val="00EE7BAE"/>
    <w:rsid w:val="00EF0067"/>
    <w:rsid w:val="00EF0158"/>
    <w:rsid w:val="00EF04E1"/>
    <w:rsid w:val="00EF0D21"/>
    <w:rsid w:val="00EF1761"/>
    <w:rsid w:val="00EF1898"/>
    <w:rsid w:val="00EF1EA8"/>
    <w:rsid w:val="00EF2617"/>
    <w:rsid w:val="00EF2EC5"/>
    <w:rsid w:val="00EF2EE7"/>
    <w:rsid w:val="00EF4190"/>
    <w:rsid w:val="00EF41BE"/>
    <w:rsid w:val="00EF4359"/>
    <w:rsid w:val="00EF4567"/>
    <w:rsid w:val="00EF4DE7"/>
    <w:rsid w:val="00EF4EB8"/>
    <w:rsid w:val="00EF5449"/>
    <w:rsid w:val="00EF5637"/>
    <w:rsid w:val="00EF5AE8"/>
    <w:rsid w:val="00EF66A8"/>
    <w:rsid w:val="00EF69F4"/>
    <w:rsid w:val="00EF6BEE"/>
    <w:rsid w:val="00EF7993"/>
    <w:rsid w:val="00F00433"/>
    <w:rsid w:val="00F00DA8"/>
    <w:rsid w:val="00F00E3F"/>
    <w:rsid w:val="00F01194"/>
    <w:rsid w:val="00F0163E"/>
    <w:rsid w:val="00F017F1"/>
    <w:rsid w:val="00F021CA"/>
    <w:rsid w:val="00F02BD7"/>
    <w:rsid w:val="00F02DD7"/>
    <w:rsid w:val="00F03102"/>
    <w:rsid w:val="00F03B30"/>
    <w:rsid w:val="00F03E21"/>
    <w:rsid w:val="00F04997"/>
    <w:rsid w:val="00F04A5C"/>
    <w:rsid w:val="00F04CE1"/>
    <w:rsid w:val="00F05FC1"/>
    <w:rsid w:val="00F05FEA"/>
    <w:rsid w:val="00F06E11"/>
    <w:rsid w:val="00F075AB"/>
    <w:rsid w:val="00F07A5E"/>
    <w:rsid w:val="00F101DF"/>
    <w:rsid w:val="00F10298"/>
    <w:rsid w:val="00F10FA2"/>
    <w:rsid w:val="00F110CE"/>
    <w:rsid w:val="00F1151D"/>
    <w:rsid w:val="00F123D3"/>
    <w:rsid w:val="00F1246A"/>
    <w:rsid w:val="00F12762"/>
    <w:rsid w:val="00F12D24"/>
    <w:rsid w:val="00F12F8D"/>
    <w:rsid w:val="00F136B1"/>
    <w:rsid w:val="00F13747"/>
    <w:rsid w:val="00F139E9"/>
    <w:rsid w:val="00F14536"/>
    <w:rsid w:val="00F1460A"/>
    <w:rsid w:val="00F1468A"/>
    <w:rsid w:val="00F149AE"/>
    <w:rsid w:val="00F14B6D"/>
    <w:rsid w:val="00F15348"/>
    <w:rsid w:val="00F155EB"/>
    <w:rsid w:val="00F1561D"/>
    <w:rsid w:val="00F15650"/>
    <w:rsid w:val="00F15A1F"/>
    <w:rsid w:val="00F15B0A"/>
    <w:rsid w:val="00F15B14"/>
    <w:rsid w:val="00F15B8E"/>
    <w:rsid w:val="00F15F6F"/>
    <w:rsid w:val="00F17107"/>
    <w:rsid w:val="00F171BD"/>
    <w:rsid w:val="00F20310"/>
    <w:rsid w:val="00F20DA8"/>
    <w:rsid w:val="00F20E76"/>
    <w:rsid w:val="00F211DC"/>
    <w:rsid w:val="00F2125D"/>
    <w:rsid w:val="00F22004"/>
    <w:rsid w:val="00F2204F"/>
    <w:rsid w:val="00F228D1"/>
    <w:rsid w:val="00F22C63"/>
    <w:rsid w:val="00F230D4"/>
    <w:rsid w:val="00F23566"/>
    <w:rsid w:val="00F23B61"/>
    <w:rsid w:val="00F24E85"/>
    <w:rsid w:val="00F25542"/>
    <w:rsid w:val="00F2594A"/>
    <w:rsid w:val="00F26C18"/>
    <w:rsid w:val="00F27634"/>
    <w:rsid w:val="00F31295"/>
    <w:rsid w:val="00F312B1"/>
    <w:rsid w:val="00F3180E"/>
    <w:rsid w:val="00F31CB0"/>
    <w:rsid w:val="00F31FCC"/>
    <w:rsid w:val="00F320F1"/>
    <w:rsid w:val="00F32481"/>
    <w:rsid w:val="00F32A55"/>
    <w:rsid w:val="00F32C77"/>
    <w:rsid w:val="00F32F77"/>
    <w:rsid w:val="00F344D5"/>
    <w:rsid w:val="00F348FF"/>
    <w:rsid w:val="00F34B11"/>
    <w:rsid w:val="00F34E70"/>
    <w:rsid w:val="00F35A60"/>
    <w:rsid w:val="00F35D0D"/>
    <w:rsid w:val="00F35E67"/>
    <w:rsid w:val="00F363E9"/>
    <w:rsid w:val="00F36A85"/>
    <w:rsid w:val="00F37644"/>
    <w:rsid w:val="00F37655"/>
    <w:rsid w:val="00F376CB"/>
    <w:rsid w:val="00F403F7"/>
    <w:rsid w:val="00F40708"/>
    <w:rsid w:val="00F4078B"/>
    <w:rsid w:val="00F41983"/>
    <w:rsid w:val="00F41A2B"/>
    <w:rsid w:val="00F41D63"/>
    <w:rsid w:val="00F41EE2"/>
    <w:rsid w:val="00F425A4"/>
    <w:rsid w:val="00F43AC2"/>
    <w:rsid w:val="00F44195"/>
    <w:rsid w:val="00F44269"/>
    <w:rsid w:val="00F443D5"/>
    <w:rsid w:val="00F443DD"/>
    <w:rsid w:val="00F4489C"/>
    <w:rsid w:val="00F44DDD"/>
    <w:rsid w:val="00F45BF4"/>
    <w:rsid w:val="00F46604"/>
    <w:rsid w:val="00F46A7F"/>
    <w:rsid w:val="00F4708F"/>
    <w:rsid w:val="00F470F1"/>
    <w:rsid w:val="00F47492"/>
    <w:rsid w:val="00F47C59"/>
    <w:rsid w:val="00F5057B"/>
    <w:rsid w:val="00F50622"/>
    <w:rsid w:val="00F506AB"/>
    <w:rsid w:val="00F50C55"/>
    <w:rsid w:val="00F51103"/>
    <w:rsid w:val="00F519D0"/>
    <w:rsid w:val="00F52235"/>
    <w:rsid w:val="00F529C4"/>
    <w:rsid w:val="00F53482"/>
    <w:rsid w:val="00F534A9"/>
    <w:rsid w:val="00F53B61"/>
    <w:rsid w:val="00F53D43"/>
    <w:rsid w:val="00F549C1"/>
    <w:rsid w:val="00F54A19"/>
    <w:rsid w:val="00F54B2C"/>
    <w:rsid w:val="00F55B1A"/>
    <w:rsid w:val="00F55BC2"/>
    <w:rsid w:val="00F56502"/>
    <w:rsid w:val="00F57492"/>
    <w:rsid w:val="00F621C8"/>
    <w:rsid w:val="00F62C67"/>
    <w:rsid w:val="00F632B3"/>
    <w:rsid w:val="00F63C04"/>
    <w:rsid w:val="00F64B25"/>
    <w:rsid w:val="00F64B7F"/>
    <w:rsid w:val="00F64D8E"/>
    <w:rsid w:val="00F65D36"/>
    <w:rsid w:val="00F66D14"/>
    <w:rsid w:val="00F66DA3"/>
    <w:rsid w:val="00F678A4"/>
    <w:rsid w:val="00F67AC4"/>
    <w:rsid w:val="00F67D0F"/>
    <w:rsid w:val="00F70AF5"/>
    <w:rsid w:val="00F70BD4"/>
    <w:rsid w:val="00F70FA6"/>
    <w:rsid w:val="00F7180A"/>
    <w:rsid w:val="00F71C0B"/>
    <w:rsid w:val="00F72C6A"/>
    <w:rsid w:val="00F72FB0"/>
    <w:rsid w:val="00F734CF"/>
    <w:rsid w:val="00F73815"/>
    <w:rsid w:val="00F73B05"/>
    <w:rsid w:val="00F74E42"/>
    <w:rsid w:val="00F75365"/>
    <w:rsid w:val="00F759BD"/>
    <w:rsid w:val="00F7648F"/>
    <w:rsid w:val="00F8026C"/>
    <w:rsid w:val="00F80C37"/>
    <w:rsid w:val="00F825B4"/>
    <w:rsid w:val="00F82A19"/>
    <w:rsid w:val="00F82E41"/>
    <w:rsid w:val="00F831CF"/>
    <w:rsid w:val="00F83440"/>
    <w:rsid w:val="00F84A82"/>
    <w:rsid w:val="00F86C0B"/>
    <w:rsid w:val="00F86D4D"/>
    <w:rsid w:val="00F8700D"/>
    <w:rsid w:val="00F87BA2"/>
    <w:rsid w:val="00F87F3F"/>
    <w:rsid w:val="00F87F4A"/>
    <w:rsid w:val="00F90172"/>
    <w:rsid w:val="00F9053F"/>
    <w:rsid w:val="00F9057C"/>
    <w:rsid w:val="00F90CE4"/>
    <w:rsid w:val="00F90FAB"/>
    <w:rsid w:val="00F91193"/>
    <w:rsid w:val="00F91647"/>
    <w:rsid w:val="00F92033"/>
    <w:rsid w:val="00F92147"/>
    <w:rsid w:val="00F92971"/>
    <w:rsid w:val="00F929BB"/>
    <w:rsid w:val="00F9396A"/>
    <w:rsid w:val="00F93BA6"/>
    <w:rsid w:val="00F94AF7"/>
    <w:rsid w:val="00F95388"/>
    <w:rsid w:val="00F95C07"/>
    <w:rsid w:val="00F95E4D"/>
    <w:rsid w:val="00F9621A"/>
    <w:rsid w:val="00F97271"/>
    <w:rsid w:val="00F97C8B"/>
    <w:rsid w:val="00FA028C"/>
    <w:rsid w:val="00FA1520"/>
    <w:rsid w:val="00FA1843"/>
    <w:rsid w:val="00FA285B"/>
    <w:rsid w:val="00FA2EBC"/>
    <w:rsid w:val="00FA2FE3"/>
    <w:rsid w:val="00FA3C8F"/>
    <w:rsid w:val="00FA3DF8"/>
    <w:rsid w:val="00FA441C"/>
    <w:rsid w:val="00FA6796"/>
    <w:rsid w:val="00FA6AA2"/>
    <w:rsid w:val="00FA7147"/>
    <w:rsid w:val="00FA761C"/>
    <w:rsid w:val="00FB0D0E"/>
    <w:rsid w:val="00FB0F6E"/>
    <w:rsid w:val="00FB1B6F"/>
    <w:rsid w:val="00FB1DEB"/>
    <w:rsid w:val="00FB29DB"/>
    <w:rsid w:val="00FB3C1F"/>
    <w:rsid w:val="00FB4435"/>
    <w:rsid w:val="00FB44F5"/>
    <w:rsid w:val="00FB4DD4"/>
    <w:rsid w:val="00FB50B4"/>
    <w:rsid w:val="00FB50BD"/>
    <w:rsid w:val="00FB5311"/>
    <w:rsid w:val="00FB5E83"/>
    <w:rsid w:val="00FB7CAD"/>
    <w:rsid w:val="00FB7D81"/>
    <w:rsid w:val="00FC0346"/>
    <w:rsid w:val="00FC0524"/>
    <w:rsid w:val="00FC07EE"/>
    <w:rsid w:val="00FC0FA5"/>
    <w:rsid w:val="00FC16CE"/>
    <w:rsid w:val="00FC2073"/>
    <w:rsid w:val="00FC241D"/>
    <w:rsid w:val="00FC2B47"/>
    <w:rsid w:val="00FC2D0B"/>
    <w:rsid w:val="00FC32CD"/>
    <w:rsid w:val="00FC3B70"/>
    <w:rsid w:val="00FC3FC9"/>
    <w:rsid w:val="00FC4204"/>
    <w:rsid w:val="00FC485F"/>
    <w:rsid w:val="00FC4C55"/>
    <w:rsid w:val="00FC4F5E"/>
    <w:rsid w:val="00FC6E3C"/>
    <w:rsid w:val="00FC7296"/>
    <w:rsid w:val="00FC77DE"/>
    <w:rsid w:val="00FD00AB"/>
    <w:rsid w:val="00FD06A8"/>
    <w:rsid w:val="00FD06CB"/>
    <w:rsid w:val="00FD0C8D"/>
    <w:rsid w:val="00FD1663"/>
    <w:rsid w:val="00FD1F26"/>
    <w:rsid w:val="00FD2EC8"/>
    <w:rsid w:val="00FD3065"/>
    <w:rsid w:val="00FD3B33"/>
    <w:rsid w:val="00FD400B"/>
    <w:rsid w:val="00FD45AC"/>
    <w:rsid w:val="00FD4674"/>
    <w:rsid w:val="00FD4DD6"/>
    <w:rsid w:val="00FD57A5"/>
    <w:rsid w:val="00FD6219"/>
    <w:rsid w:val="00FD66DF"/>
    <w:rsid w:val="00FD7599"/>
    <w:rsid w:val="00FD7AB9"/>
    <w:rsid w:val="00FD7B10"/>
    <w:rsid w:val="00FE03AE"/>
    <w:rsid w:val="00FE0BBF"/>
    <w:rsid w:val="00FE0D53"/>
    <w:rsid w:val="00FE0D58"/>
    <w:rsid w:val="00FE0FEE"/>
    <w:rsid w:val="00FE15DD"/>
    <w:rsid w:val="00FE3102"/>
    <w:rsid w:val="00FE3330"/>
    <w:rsid w:val="00FE3707"/>
    <w:rsid w:val="00FE4363"/>
    <w:rsid w:val="00FE5664"/>
    <w:rsid w:val="00FE569B"/>
    <w:rsid w:val="00FE5762"/>
    <w:rsid w:val="00FE5AFE"/>
    <w:rsid w:val="00FE5D3C"/>
    <w:rsid w:val="00FE5DD4"/>
    <w:rsid w:val="00FE6215"/>
    <w:rsid w:val="00FE6DFF"/>
    <w:rsid w:val="00FE790F"/>
    <w:rsid w:val="00FE7CFC"/>
    <w:rsid w:val="00FE7D39"/>
    <w:rsid w:val="00FF0B74"/>
    <w:rsid w:val="00FF1178"/>
    <w:rsid w:val="00FF186A"/>
    <w:rsid w:val="00FF2285"/>
    <w:rsid w:val="00FF31A9"/>
    <w:rsid w:val="00FF325F"/>
    <w:rsid w:val="00FF3BAA"/>
    <w:rsid w:val="00FF3BB1"/>
    <w:rsid w:val="00FF3D60"/>
    <w:rsid w:val="00FF4001"/>
    <w:rsid w:val="00FF405E"/>
    <w:rsid w:val="00FF4379"/>
    <w:rsid w:val="00FF438B"/>
    <w:rsid w:val="00FF5DA3"/>
    <w:rsid w:val="00FF6ABB"/>
    <w:rsid w:val="00FF6F43"/>
    <w:rsid w:val="00FF702F"/>
    <w:rsid w:val="00FF7488"/>
    <w:rsid w:val="00FF77FA"/>
    <w:rsid w:val="02A91B7E"/>
    <w:rsid w:val="050243CE"/>
    <w:rsid w:val="07FE2852"/>
    <w:rsid w:val="0BEF1E06"/>
    <w:rsid w:val="0D26D9B4"/>
    <w:rsid w:val="0F72A509"/>
    <w:rsid w:val="0F86133E"/>
    <w:rsid w:val="10FDADE1"/>
    <w:rsid w:val="136BAD6C"/>
    <w:rsid w:val="147E5A38"/>
    <w:rsid w:val="1BB737CE"/>
    <w:rsid w:val="1D8334F8"/>
    <w:rsid w:val="1D849A7C"/>
    <w:rsid w:val="1EE0BB65"/>
    <w:rsid w:val="1F05EA72"/>
    <w:rsid w:val="2057DF76"/>
    <w:rsid w:val="24E14B6D"/>
    <w:rsid w:val="2721828D"/>
    <w:rsid w:val="2A7249C4"/>
    <w:rsid w:val="2CD334F5"/>
    <w:rsid w:val="3498062F"/>
    <w:rsid w:val="34DE8FBA"/>
    <w:rsid w:val="35EB322A"/>
    <w:rsid w:val="36353756"/>
    <w:rsid w:val="367A601B"/>
    <w:rsid w:val="38A6FEAC"/>
    <w:rsid w:val="3B89B8EC"/>
    <w:rsid w:val="3C8B507D"/>
    <w:rsid w:val="3D5BC8E1"/>
    <w:rsid w:val="403F2001"/>
    <w:rsid w:val="40449EDE"/>
    <w:rsid w:val="415E5688"/>
    <w:rsid w:val="438AD9CE"/>
    <w:rsid w:val="498F06D4"/>
    <w:rsid w:val="4EA7FA33"/>
    <w:rsid w:val="4EB9D87A"/>
    <w:rsid w:val="4EFAEE9E"/>
    <w:rsid w:val="4FE1028F"/>
    <w:rsid w:val="50BC2424"/>
    <w:rsid w:val="51A79C31"/>
    <w:rsid w:val="52742C50"/>
    <w:rsid w:val="5296BAA4"/>
    <w:rsid w:val="531496AB"/>
    <w:rsid w:val="5389B570"/>
    <w:rsid w:val="53DAD53B"/>
    <w:rsid w:val="546AB766"/>
    <w:rsid w:val="564EFE6A"/>
    <w:rsid w:val="56C3924E"/>
    <w:rsid w:val="59F6F429"/>
    <w:rsid w:val="5CCB098A"/>
    <w:rsid w:val="613116D0"/>
    <w:rsid w:val="62058DD4"/>
    <w:rsid w:val="63E4AFDA"/>
    <w:rsid w:val="65BE5A6F"/>
    <w:rsid w:val="66038334"/>
    <w:rsid w:val="664A99E0"/>
    <w:rsid w:val="69C7141C"/>
    <w:rsid w:val="6A2E9E09"/>
    <w:rsid w:val="6C147396"/>
    <w:rsid w:val="6E80BC5B"/>
    <w:rsid w:val="706FBA99"/>
    <w:rsid w:val="75519774"/>
    <w:rsid w:val="755E2331"/>
    <w:rsid w:val="7919D474"/>
    <w:rsid w:val="799CA555"/>
    <w:rsid w:val="7B3884C6"/>
    <w:rsid w:val="7B7571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A04834"/>
  <w15:docId w15:val="{46B9A1FB-8413-48DF-ACBE-85E4EFB72F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1" w:defUIPriority="99" w:defSemiHidden="0" w:defUnhideWhenUsed="0" w:defQFormat="0" w:count="376">
    <w:lsdException w:name="Normal" w:locked="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locked="0" w:uiPriority="39"/>
    <w:lsdException w:name="toc 2" w:locked="0" w:uiPriority="39"/>
    <w:lsdException w:name="toc 3" w:locked="0" w:semiHidden="1" w:uiPriority="39"/>
    <w:lsdException w:name="toc 4" w:locked="0"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lsdException w:name="footnote text" w:semiHidden="1"/>
    <w:lsdException w:name="annotation text" w:semiHidden="1"/>
    <w:lsdException w:name="header" w:semiHidden="1" w:unhideWhenUsed="1"/>
    <w:lsdException w:name="footer" w:semiHidden="1" w:unhideWhenUsed="1"/>
    <w:lsdException w:name="index heading" w:semiHidden="1"/>
    <w:lsdException w:name="caption" w:locked="0" w:uiPriority="23" w:qFormat="1"/>
    <w:lsdException w:name="table of figures" w:locked="0" w:semiHidden="1" w:unhideWhenUsed="1"/>
    <w:lsdException w:name="envelope address" w:semiHidden="1"/>
    <w:lsdException w:name="envelope return" w:semiHidden="1"/>
    <w:lsdException w:name="footnote reference" w:semiHidden="1"/>
    <w:lsdException w:name="annotation reference" w:semiHidden="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semiHidden="1"/>
    <w:lsdException w:name="List" w:uiPriority="44"/>
    <w:lsdException w:name="List Bullet" w:semiHidden="1"/>
    <w:lsdException w:name="List Number" w:semiHidden="1"/>
    <w:lsdException w:name="List 2" w:uiPriority="44"/>
    <w:lsdException w:name="List 3" w:uiPriority="44"/>
    <w:lsdException w:name="List 4" w:uiPriority="44"/>
    <w:lsdException w:name="List 5" w:uiPriority="44"/>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qFormat="1"/>
    <w:lsdException w:name="Closing" w:semiHidden="1"/>
    <w:lsdException w:name="Signature" w:semiHidden="1"/>
    <w:lsdException w:name="Default Paragraph Font" w:locked="0" w:semiHidden="1" w:uiPriority="1" w:unhideWhenUsed="1"/>
    <w:lsdException w:name="Body Text" w:semiHidden="1" w:uiPriority="1"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unhideWhenUsed="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locked="0" w:semiHidden="1" w:unhideWhenUsed="1"/>
    <w:lsdException w:name="HTML Bottom of Form" w:locked="0"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unhideWhenUsed="1"/>
    <w:lsdException w:name="HTML Keyboard" w:semiHidden="1" w:unhideWhenUsed="1"/>
    <w:lsdException w:name="HTML Preformatted" w:semiHidden="1" w:unhideWhenUsed="1"/>
    <w:lsdException w:name="HTML Sample" w:semiHidden="1"/>
    <w:lsdException w:name="HTML Typewriter" w:semiHidden="1" w:unhideWhenUsed="1"/>
    <w:lsdException w:name="HTML Variable" w:semiHidden="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qFormat="1"/>
    <w:lsdException w:name="Subtle Reference" w:qFormat="1"/>
    <w:lsdException w:name="Intense Reference" w:qFormat="1"/>
    <w:lsdException w:name="Book Title" w:qFormat="1"/>
    <w:lsdException w:name="Bibliography" w:semiHidden="1" w:unhideWhenUsed="1"/>
    <w:lsdException w:name="TOC Heading" w:locked="0" w:semiHidden="1" w:uiPriority="3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ormal">
    <w:name w:val="Normal"/>
    <w:uiPriority w:val="99"/>
    <w:qFormat/>
    <w:rsid w:val="00A53844"/>
    <w:pPr>
      <w:spacing w:before="240" w:after="240" w:line="240" w:lineRule="auto"/>
    </w:pPr>
    <w:rPr>
      <w:rFonts w:ascii="Times New Roman" w:hAnsi="Times New Roman"/>
      <w:sz w:val="24"/>
    </w:rPr>
  </w:style>
  <w:style w:type="paragraph" w:styleId="Heading1">
    <w:name w:val="heading 1"/>
    <w:link w:val="Heading1Char"/>
    <w:uiPriority w:val="99"/>
    <w:qFormat/>
    <w:locked/>
    <w:rsid w:val="00CC1196"/>
    <w:pPr>
      <w:keepNext/>
      <w:keepLines/>
      <w:spacing w:before="240" w:after="240" w:line="240" w:lineRule="auto"/>
      <w:outlineLvl w:val="0"/>
    </w:pPr>
    <w:rPr>
      <w:rFonts w:ascii="Times New Roman Bold" w:eastAsiaTheme="majorEastAsia" w:hAnsi="Times New Roman Bold" w:cstheme="majorBidi"/>
      <w:b/>
      <w:bCs/>
      <w:caps/>
      <w:sz w:val="28"/>
      <w:szCs w:val="28"/>
    </w:rPr>
  </w:style>
  <w:style w:type="paragraph" w:styleId="Heading2">
    <w:name w:val="heading 2"/>
    <w:link w:val="Heading2Char"/>
    <w:uiPriority w:val="99"/>
    <w:qFormat/>
    <w:locked/>
    <w:rsid w:val="00CC1196"/>
    <w:pPr>
      <w:keepNext/>
      <w:keepLines/>
      <w:outlineLvl w:val="1"/>
    </w:pPr>
    <w:rPr>
      <w:rFonts w:ascii="Times New Roman Bold" w:eastAsiaTheme="majorEastAsia" w:hAnsi="Times New Roman Bold" w:cstheme="majorBidi"/>
      <w:b/>
      <w:bCs/>
      <w:sz w:val="24"/>
      <w:szCs w:val="26"/>
    </w:rPr>
  </w:style>
  <w:style w:type="paragraph" w:styleId="Heading3">
    <w:name w:val="heading 3"/>
    <w:aliases w:val="Level 3"/>
    <w:basedOn w:val="Normal"/>
    <w:next w:val="Normal"/>
    <w:link w:val="Heading3Char"/>
    <w:uiPriority w:val="99"/>
    <w:qFormat/>
    <w:locked/>
    <w:rsid w:val="00CC1196"/>
    <w:pPr>
      <w:outlineLvl w:val="2"/>
    </w:pPr>
    <w:rPr>
      <w:rFonts w:eastAsiaTheme="majorEastAsia" w:cstheme="majorBidi"/>
      <w:bCs/>
    </w:rPr>
  </w:style>
  <w:style w:type="paragraph" w:styleId="Heading4">
    <w:name w:val="heading 4"/>
    <w:link w:val="Heading4Char"/>
    <w:uiPriority w:val="99"/>
    <w:semiHidden/>
    <w:qFormat/>
    <w:locked/>
    <w:rsid w:val="00CC1196"/>
    <w:pPr>
      <w:spacing w:before="240" w:after="240" w:line="240" w:lineRule="auto"/>
      <w:outlineLvl w:val="3"/>
    </w:pPr>
    <w:rPr>
      <w:rFonts w:ascii="Times New Roman" w:eastAsiaTheme="majorEastAsia" w:hAnsi="Times New Roman" w:cstheme="majorBidi"/>
      <w:bCs/>
      <w:iCs/>
      <w:sz w:val="24"/>
    </w:rPr>
  </w:style>
  <w:style w:type="paragraph" w:styleId="Heading5">
    <w:name w:val="heading 5"/>
    <w:link w:val="Heading5Char"/>
    <w:uiPriority w:val="99"/>
    <w:semiHidden/>
    <w:qFormat/>
    <w:locked/>
    <w:rsid w:val="00CC1196"/>
    <w:pPr>
      <w:spacing w:before="240" w:after="240" w:line="240" w:lineRule="auto"/>
      <w:outlineLvl w:val="4"/>
    </w:pPr>
    <w:rPr>
      <w:rFonts w:ascii="Times New Roman" w:eastAsiaTheme="majorEastAsia" w:hAnsi="Times New Roman" w:cstheme="majorBidi"/>
      <w:bCs/>
      <w:sz w:val="24"/>
    </w:rPr>
  </w:style>
  <w:style w:type="paragraph" w:styleId="Heading6">
    <w:name w:val="heading 6"/>
    <w:basedOn w:val="Normal"/>
    <w:next w:val="Normal"/>
    <w:link w:val="Heading6Char"/>
    <w:uiPriority w:val="99"/>
    <w:semiHidden/>
    <w:qFormat/>
    <w:locked/>
    <w:rsid w:val="00CC1196"/>
    <w:pPr>
      <w:outlineLvl w:val="5"/>
    </w:pPr>
    <w:rPr>
      <w:rFonts w:eastAsiaTheme="majorEastAsia" w:cstheme="majorBidi"/>
      <w:bCs/>
      <w:iCs/>
    </w:rPr>
  </w:style>
  <w:style w:type="paragraph" w:styleId="Heading7">
    <w:name w:val="heading 7"/>
    <w:basedOn w:val="Normal"/>
    <w:next w:val="Normal"/>
    <w:link w:val="Heading7Char"/>
    <w:uiPriority w:val="99"/>
    <w:semiHidden/>
    <w:qFormat/>
    <w:locked/>
    <w:rsid w:val="00494C0E"/>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9"/>
    <w:semiHidden/>
    <w:qFormat/>
    <w:locked/>
    <w:rsid w:val="00494C0E"/>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9"/>
    <w:semiHidden/>
    <w:qFormat/>
    <w:locked/>
    <w:rsid w:val="00494C0E"/>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4A37D9"/>
    <w:rPr>
      <w:rFonts w:ascii="Times New Roman Bold" w:eastAsiaTheme="majorEastAsia" w:hAnsi="Times New Roman Bold" w:cstheme="majorBidi"/>
      <w:b/>
      <w:bCs/>
      <w:caps/>
      <w:sz w:val="28"/>
      <w:szCs w:val="28"/>
    </w:rPr>
  </w:style>
  <w:style w:type="character" w:customStyle="1" w:styleId="Heading4Char">
    <w:name w:val="Heading 4 Char"/>
    <w:basedOn w:val="DefaultParagraphFont"/>
    <w:link w:val="Heading4"/>
    <w:uiPriority w:val="99"/>
    <w:semiHidden/>
    <w:rsid w:val="00976482"/>
    <w:rPr>
      <w:rFonts w:ascii="Times New Roman" w:eastAsiaTheme="majorEastAsia" w:hAnsi="Times New Roman" w:cstheme="majorBidi"/>
      <w:bCs/>
      <w:iCs/>
      <w:sz w:val="24"/>
    </w:rPr>
  </w:style>
  <w:style w:type="character" w:customStyle="1" w:styleId="Heading3Char">
    <w:name w:val="Heading 3 Char"/>
    <w:aliases w:val="Level 3 Char"/>
    <w:basedOn w:val="DefaultParagraphFont"/>
    <w:link w:val="Heading3"/>
    <w:uiPriority w:val="99"/>
    <w:rsid w:val="00976482"/>
    <w:rPr>
      <w:rFonts w:ascii="Times New Roman" w:eastAsiaTheme="majorEastAsia" w:hAnsi="Times New Roman" w:cstheme="majorBidi"/>
      <w:bCs/>
      <w:sz w:val="24"/>
    </w:rPr>
  </w:style>
  <w:style w:type="character" w:customStyle="1" w:styleId="Heading2Char">
    <w:name w:val="Heading 2 Char"/>
    <w:basedOn w:val="DefaultParagraphFont"/>
    <w:link w:val="Heading2"/>
    <w:uiPriority w:val="99"/>
    <w:rsid w:val="00976482"/>
    <w:rPr>
      <w:rFonts w:ascii="Times New Roman Bold" w:eastAsiaTheme="majorEastAsia" w:hAnsi="Times New Roman Bold" w:cstheme="majorBidi"/>
      <w:b/>
      <w:bCs/>
      <w:sz w:val="24"/>
      <w:szCs w:val="26"/>
    </w:rPr>
  </w:style>
  <w:style w:type="character" w:customStyle="1" w:styleId="Heading5Char">
    <w:name w:val="Heading 5 Char"/>
    <w:basedOn w:val="DefaultParagraphFont"/>
    <w:link w:val="Heading5"/>
    <w:uiPriority w:val="99"/>
    <w:semiHidden/>
    <w:rsid w:val="00976482"/>
    <w:rPr>
      <w:rFonts w:ascii="Times New Roman" w:eastAsiaTheme="majorEastAsia" w:hAnsi="Times New Roman" w:cstheme="majorBidi"/>
      <w:bCs/>
      <w:sz w:val="24"/>
    </w:rPr>
  </w:style>
  <w:style w:type="character" w:customStyle="1" w:styleId="Heading6Char">
    <w:name w:val="Heading 6 Char"/>
    <w:basedOn w:val="DefaultParagraphFont"/>
    <w:link w:val="Heading6"/>
    <w:uiPriority w:val="99"/>
    <w:semiHidden/>
    <w:rsid w:val="00976482"/>
    <w:rPr>
      <w:rFonts w:ascii="Times New Roman" w:eastAsiaTheme="majorEastAsia" w:hAnsi="Times New Roman" w:cstheme="majorBidi"/>
      <w:bCs/>
      <w:iCs/>
      <w:sz w:val="24"/>
    </w:rPr>
  </w:style>
  <w:style w:type="character" w:customStyle="1" w:styleId="Heading7Char">
    <w:name w:val="Heading 7 Char"/>
    <w:basedOn w:val="DefaultParagraphFont"/>
    <w:link w:val="Heading7"/>
    <w:uiPriority w:val="99"/>
    <w:semiHidden/>
    <w:rsid w:val="00DB2116"/>
    <w:rPr>
      <w:rFonts w:asciiTheme="majorHAnsi" w:eastAsiaTheme="majorEastAsia" w:hAnsiTheme="majorHAnsi" w:cstheme="majorBidi"/>
      <w:i/>
      <w:iCs/>
      <w:sz w:val="24"/>
    </w:rPr>
  </w:style>
  <w:style w:type="character" w:customStyle="1" w:styleId="Heading8Char">
    <w:name w:val="Heading 8 Char"/>
    <w:basedOn w:val="DefaultParagraphFont"/>
    <w:link w:val="Heading8"/>
    <w:uiPriority w:val="99"/>
    <w:semiHidden/>
    <w:rsid w:val="00DB2116"/>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9"/>
    <w:semiHidden/>
    <w:rsid w:val="00DB2116"/>
    <w:rPr>
      <w:rFonts w:asciiTheme="majorHAnsi" w:eastAsiaTheme="majorEastAsia" w:hAnsiTheme="majorHAnsi" w:cstheme="majorBidi"/>
      <w:i/>
      <w:iCs/>
      <w:spacing w:val="5"/>
      <w:sz w:val="20"/>
      <w:szCs w:val="20"/>
    </w:rPr>
  </w:style>
  <w:style w:type="paragraph" w:styleId="Title">
    <w:name w:val="Title"/>
    <w:basedOn w:val="Normal"/>
    <w:next w:val="Normal"/>
    <w:link w:val="TitleChar"/>
    <w:uiPriority w:val="99"/>
    <w:qFormat/>
    <w:locked/>
    <w:rsid w:val="00494C0E"/>
    <w:pPr>
      <w:pBdr>
        <w:bottom w:val="single" w:sz="4" w:space="1" w:color="auto"/>
      </w:pBdr>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99"/>
    <w:rsid w:val="00DB2116"/>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99"/>
    <w:qFormat/>
    <w:locked/>
    <w:rsid w:val="00494C0E"/>
    <w:pPr>
      <w:spacing w:after="600"/>
    </w:pPr>
    <w:rPr>
      <w:rFonts w:asciiTheme="majorHAnsi" w:eastAsiaTheme="majorEastAsia" w:hAnsiTheme="majorHAnsi" w:cstheme="majorBidi"/>
      <w:i/>
      <w:iCs/>
      <w:spacing w:val="13"/>
      <w:szCs w:val="24"/>
    </w:rPr>
  </w:style>
  <w:style w:type="character" w:customStyle="1" w:styleId="SubtitleChar">
    <w:name w:val="Subtitle Char"/>
    <w:basedOn w:val="DefaultParagraphFont"/>
    <w:link w:val="Subtitle"/>
    <w:uiPriority w:val="99"/>
    <w:rsid w:val="00DB2116"/>
    <w:rPr>
      <w:rFonts w:asciiTheme="majorHAnsi" w:eastAsiaTheme="majorEastAsia" w:hAnsiTheme="majorHAnsi" w:cstheme="majorBidi"/>
      <w:i/>
      <w:iCs/>
      <w:spacing w:val="13"/>
      <w:sz w:val="24"/>
      <w:szCs w:val="24"/>
    </w:rPr>
  </w:style>
  <w:style w:type="character" w:styleId="Strong">
    <w:name w:val="Strong"/>
    <w:uiPriority w:val="22"/>
    <w:qFormat/>
    <w:locked/>
    <w:rsid w:val="00494C0E"/>
    <w:rPr>
      <w:b/>
      <w:bCs/>
    </w:rPr>
  </w:style>
  <w:style w:type="character" w:styleId="Emphasis">
    <w:name w:val="Emphasis"/>
    <w:uiPriority w:val="20"/>
    <w:qFormat/>
    <w:locked/>
    <w:rsid w:val="00494C0E"/>
    <w:rPr>
      <w:b/>
      <w:bCs/>
      <w:i/>
      <w:iCs/>
      <w:spacing w:val="10"/>
      <w:bdr w:val="none" w:sz="0" w:space="0" w:color="auto"/>
      <w:shd w:val="clear" w:color="auto" w:fill="auto"/>
    </w:rPr>
  </w:style>
  <w:style w:type="paragraph" w:styleId="NoSpacing">
    <w:name w:val="No Spacing"/>
    <w:basedOn w:val="Normal"/>
    <w:uiPriority w:val="99"/>
    <w:qFormat/>
    <w:locked/>
    <w:rsid w:val="00494C0E"/>
    <w:pPr>
      <w:spacing w:after="0"/>
    </w:pPr>
  </w:style>
  <w:style w:type="paragraph" w:styleId="ListParagraph">
    <w:name w:val="List Paragraph"/>
    <w:basedOn w:val="Normal"/>
    <w:uiPriority w:val="34"/>
    <w:qFormat/>
    <w:locked/>
    <w:rsid w:val="00494C0E"/>
    <w:pPr>
      <w:ind w:left="720"/>
      <w:contextualSpacing/>
    </w:pPr>
  </w:style>
  <w:style w:type="paragraph" w:styleId="Quote">
    <w:name w:val="Quote"/>
    <w:basedOn w:val="Normal"/>
    <w:next w:val="Normal"/>
    <w:link w:val="QuoteChar"/>
    <w:uiPriority w:val="99"/>
    <w:qFormat/>
    <w:locked/>
    <w:rsid w:val="00494C0E"/>
    <w:pPr>
      <w:spacing w:before="200" w:after="0"/>
      <w:ind w:left="360" w:right="360"/>
    </w:pPr>
    <w:rPr>
      <w:i/>
      <w:iCs/>
    </w:rPr>
  </w:style>
  <w:style w:type="character" w:customStyle="1" w:styleId="QuoteChar">
    <w:name w:val="Quote Char"/>
    <w:basedOn w:val="DefaultParagraphFont"/>
    <w:link w:val="Quote"/>
    <w:uiPriority w:val="99"/>
    <w:rsid w:val="00DB2116"/>
    <w:rPr>
      <w:rFonts w:ascii="Times New Roman" w:hAnsi="Times New Roman"/>
      <w:i/>
      <w:iCs/>
      <w:sz w:val="24"/>
    </w:rPr>
  </w:style>
  <w:style w:type="paragraph" w:styleId="IntenseQuote">
    <w:name w:val="Intense Quote"/>
    <w:basedOn w:val="Normal"/>
    <w:next w:val="Normal"/>
    <w:link w:val="IntenseQuoteChar"/>
    <w:uiPriority w:val="99"/>
    <w:qFormat/>
    <w:locked/>
    <w:rsid w:val="00494C0E"/>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99"/>
    <w:rsid w:val="00DB2116"/>
    <w:rPr>
      <w:rFonts w:ascii="Times New Roman" w:hAnsi="Times New Roman"/>
      <w:b/>
      <w:bCs/>
      <w:i/>
      <w:iCs/>
      <w:sz w:val="24"/>
    </w:rPr>
  </w:style>
  <w:style w:type="character" w:styleId="SubtleEmphasis">
    <w:name w:val="Subtle Emphasis"/>
    <w:uiPriority w:val="99"/>
    <w:qFormat/>
    <w:locked/>
    <w:rsid w:val="00494C0E"/>
    <w:rPr>
      <w:i/>
      <w:iCs/>
    </w:rPr>
  </w:style>
  <w:style w:type="character" w:styleId="IntenseEmphasis">
    <w:name w:val="Intense Emphasis"/>
    <w:uiPriority w:val="99"/>
    <w:qFormat/>
    <w:locked/>
    <w:rsid w:val="00494C0E"/>
    <w:rPr>
      <w:b/>
      <w:bCs/>
    </w:rPr>
  </w:style>
  <w:style w:type="character" w:styleId="SubtleReference">
    <w:name w:val="Subtle Reference"/>
    <w:uiPriority w:val="99"/>
    <w:qFormat/>
    <w:locked/>
    <w:rsid w:val="00494C0E"/>
    <w:rPr>
      <w:smallCaps/>
    </w:rPr>
  </w:style>
  <w:style w:type="character" w:styleId="IntenseReference">
    <w:name w:val="Intense Reference"/>
    <w:uiPriority w:val="99"/>
    <w:qFormat/>
    <w:locked/>
    <w:rsid w:val="00494C0E"/>
    <w:rPr>
      <w:smallCaps/>
      <w:spacing w:val="5"/>
      <w:u w:val="single"/>
    </w:rPr>
  </w:style>
  <w:style w:type="character" w:styleId="BookTitle">
    <w:name w:val="Book Title"/>
    <w:uiPriority w:val="99"/>
    <w:qFormat/>
    <w:locked/>
    <w:rsid w:val="00494C0E"/>
    <w:rPr>
      <w:i/>
      <w:iCs/>
      <w:smallCaps/>
      <w:spacing w:val="5"/>
    </w:rPr>
  </w:style>
  <w:style w:type="paragraph" w:styleId="TOCHeading">
    <w:name w:val="TOC Heading"/>
    <w:next w:val="Normal"/>
    <w:uiPriority w:val="31"/>
    <w:qFormat/>
    <w:rsid w:val="008D331B"/>
    <w:pPr>
      <w:keepNext/>
      <w:keepLines/>
      <w:spacing w:after="240" w:line="240" w:lineRule="auto"/>
      <w:jc w:val="center"/>
    </w:pPr>
    <w:rPr>
      <w:rFonts w:ascii="Times New Roman Bold" w:eastAsiaTheme="majorEastAsia" w:hAnsi="Times New Roman" w:cstheme="majorBidi"/>
      <w:b/>
      <w:bCs/>
      <w:caps/>
      <w:sz w:val="28"/>
      <w:szCs w:val="28"/>
      <w:lang w:bidi="en-US"/>
    </w:rPr>
  </w:style>
  <w:style w:type="paragraph" w:styleId="Header">
    <w:name w:val="header"/>
    <w:basedOn w:val="Normal"/>
    <w:link w:val="HeaderChar"/>
    <w:uiPriority w:val="99"/>
    <w:locked/>
    <w:rsid w:val="00F04A5C"/>
    <w:pPr>
      <w:tabs>
        <w:tab w:val="center" w:pos="4680"/>
        <w:tab w:val="right" w:pos="9360"/>
      </w:tabs>
      <w:spacing w:before="0" w:after="0"/>
    </w:pPr>
  </w:style>
  <w:style w:type="paragraph" w:customStyle="1" w:styleId="STDLvl1">
    <w:name w:val="STD Lvl 1"/>
    <w:basedOn w:val="Heading1"/>
    <w:next w:val="STDLvl2"/>
    <w:qFormat/>
    <w:rsid w:val="004B1F5D"/>
    <w:pPr>
      <w:numPr>
        <w:numId w:val="7"/>
      </w:numPr>
      <w:tabs>
        <w:tab w:val="left" w:pos="900"/>
      </w:tabs>
    </w:pPr>
    <w:rPr>
      <w:b w:val="0"/>
    </w:rPr>
  </w:style>
  <w:style w:type="paragraph" w:customStyle="1" w:styleId="STDNote">
    <w:name w:val="STD Note"/>
    <w:basedOn w:val="Normal"/>
    <w:next w:val="RQMTLvl3"/>
    <w:uiPriority w:val="6"/>
    <w:qFormat/>
    <w:rsid w:val="00864020"/>
    <w:pPr>
      <w:numPr>
        <w:ilvl w:val="6"/>
        <w:numId w:val="7"/>
      </w:numPr>
    </w:pPr>
    <w:rPr>
      <w:i/>
    </w:rPr>
  </w:style>
  <w:style w:type="paragraph" w:customStyle="1" w:styleId="STDList3">
    <w:name w:val="STD List 3"/>
    <w:basedOn w:val="List3"/>
    <w:uiPriority w:val="19"/>
    <w:qFormat/>
    <w:rsid w:val="008C25A0"/>
    <w:pPr>
      <w:numPr>
        <w:ilvl w:val="2"/>
        <w:numId w:val="6"/>
      </w:numPr>
      <w:tabs>
        <w:tab w:val="left" w:pos="1080"/>
        <w:tab w:val="left" w:pos="1440"/>
        <w:tab w:val="left" w:pos="1800"/>
        <w:tab w:val="left" w:pos="2160"/>
        <w:tab w:val="left" w:pos="2520"/>
      </w:tabs>
    </w:pPr>
  </w:style>
  <w:style w:type="paragraph" w:customStyle="1" w:styleId="STDList2">
    <w:name w:val="STD List 2"/>
    <w:basedOn w:val="List2"/>
    <w:uiPriority w:val="18"/>
    <w:qFormat/>
    <w:rsid w:val="008C25A0"/>
    <w:pPr>
      <w:numPr>
        <w:ilvl w:val="1"/>
        <w:numId w:val="6"/>
      </w:numPr>
      <w:tabs>
        <w:tab w:val="left" w:pos="1080"/>
        <w:tab w:val="left" w:pos="1440"/>
        <w:tab w:val="left" w:pos="1800"/>
        <w:tab w:val="left" w:pos="2160"/>
      </w:tabs>
    </w:pPr>
  </w:style>
  <w:style w:type="paragraph" w:customStyle="1" w:styleId="STDList1">
    <w:name w:val="STD List 1"/>
    <w:basedOn w:val="List"/>
    <w:uiPriority w:val="17"/>
    <w:qFormat/>
    <w:rsid w:val="008C25A0"/>
    <w:pPr>
      <w:numPr>
        <w:numId w:val="6"/>
      </w:numPr>
      <w:tabs>
        <w:tab w:val="left" w:pos="720"/>
        <w:tab w:val="left" w:pos="1080"/>
        <w:tab w:val="left" w:pos="1440"/>
        <w:tab w:val="left" w:pos="1800"/>
      </w:tabs>
    </w:pPr>
  </w:style>
  <w:style w:type="paragraph" w:styleId="TOC3">
    <w:name w:val="toc 3"/>
    <w:basedOn w:val="Normal"/>
    <w:next w:val="Normal"/>
    <w:autoRedefine/>
    <w:uiPriority w:val="39"/>
    <w:rsid w:val="003937E0"/>
    <w:pPr>
      <w:tabs>
        <w:tab w:val="left" w:pos="900"/>
        <w:tab w:val="right" w:leader="dot" w:pos="9350"/>
      </w:tabs>
      <w:spacing w:before="0" w:after="0"/>
      <w:ind w:left="907" w:hanging="907"/>
      <w:contextualSpacing/>
    </w:pPr>
    <w:rPr>
      <w:iCs/>
      <w:szCs w:val="20"/>
    </w:rPr>
  </w:style>
  <w:style w:type="paragraph" w:customStyle="1" w:styleId="RQMTLvl4">
    <w:name w:val="RQMT Lvl 4"/>
    <w:basedOn w:val="Heading4"/>
    <w:uiPriority w:val="3"/>
    <w:qFormat/>
    <w:rsid w:val="00D05AE6"/>
    <w:pPr>
      <w:numPr>
        <w:ilvl w:val="3"/>
        <w:numId w:val="7"/>
      </w:numPr>
      <w:tabs>
        <w:tab w:val="clear" w:pos="450"/>
        <w:tab w:val="num" w:pos="90"/>
        <w:tab w:val="left" w:pos="1440"/>
      </w:tabs>
      <w:ind w:left="0"/>
    </w:pPr>
  </w:style>
  <w:style w:type="paragraph" w:customStyle="1" w:styleId="RQMTLvl3">
    <w:name w:val="RQMT Lvl 3"/>
    <w:basedOn w:val="Heading3"/>
    <w:uiPriority w:val="2"/>
    <w:qFormat/>
    <w:rsid w:val="004B1F5D"/>
    <w:pPr>
      <w:numPr>
        <w:ilvl w:val="2"/>
        <w:numId w:val="7"/>
      </w:numPr>
      <w:tabs>
        <w:tab w:val="left" w:pos="900"/>
      </w:tabs>
    </w:pPr>
  </w:style>
  <w:style w:type="paragraph" w:customStyle="1" w:styleId="STDLvl2">
    <w:name w:val="STD Lvl 2"/>
    <w:basedOn w:val="Heading2"/>
    <w:next w:val="RQMTLvl3"/>
    <w:uiPriority w:val="1"/>
    <w:qFormat/>
    <w:rsid w:val="004B1F5D"/>
    <w:pPr>
      <w:numPr>
        <w:ilvl w:val="1"/>
        <w:numId w:val="7"/>
      </w:numPr>
      <w:tabs>
        <w:tab w:val="left" w:pos="900"/>
      </w:tabs>
      <w:spacing w:before="240" w:after="240"/>
    </w:pPr>
  </w:style>
  <w:style w:type="character" w:customStyle="1" w:styleId="HeaderChar">
    <w:name w:val="Header Char"/>
    <w:basedOn w:val="DefaultParagraphFont"/>
    <w:link w:val="Header"/>
    <w:uiPriority w:val="99"/>
    <w:rsid w:val="00DB2116"/>
    <w:rPr>
      <w:rFonts w:ascii="Times New Roman" w:hAnsi="Times New Roman"/>
      <w:sz w:val="24"/>
    </w:rPr>
  </w:style>
  <w:style w:type="paragraph" w:styleId="Footer">
    <w:name w:val="footer"/>
    <w:basedOn w:val="Normal"/>
    <w:link w:val="FooterChar"/>
    <w:uiPriority w:val="99"/>
    <w:locked/>
    <w:rsid w:val="00F04A5C"/>
    <w:pPr>
      <w:tabs>
        <w:tab w:val="center" w:pos="4680"/>
        <w:tab w:val="right" w:pos="9360"/>
      </w:tabs>
      <w:spacing w:before="0" w:after="0"/>
    </w:pPr>
  </w:style>
  <w:style w:type="character" w:customStyle="1" w:styleId="FooterChar">
    <w:name w:val="Footer Char"/>
    <w:basedOn w:val="DefaultParagraphFont"/>
    <w:link w:val="Footer"/>
    <w:uiPriority w:val="99"/>
    <w:rsid w:val="00DB2116"/>
    <w:rPr>
      <w:rFonts w:ascii="Times New Roman" w:hAnsi="Times New Roman"/>
      <w:sz w:val="24"/>
    </w:rPr>
  </w:style>
  <w:style w:type="character" w:styleId="Hyperlink">
    <w:name w:val="Hyperlink"/>
    <w:basedOn w:val="DefaultParagraphFont"/>
    <w:uiPriority w:val="99"/>
    <w:locked/>
    <w:rsid w:val="003F7B80"/>
    <w:rPr>
      <w:color w:val="0000FF" w:themeColor="hyperlink"/>
      <w:u w:val="single"/>
    </w:rPr>
  </w:style>
  <w:style w:type="paragraph" w:customStyle="1" w:styleId="APXLvl4">
    <w:name w:val="APX Lvl 4"/>
    <w:basedOn w:val="Heading4"/>
    <w:uiPriority w:val="12"/>
    <w:qFormat/>
    <w:rsid w:val="003B5272"/>
    <w:pPr>
      <w:numPr>
        <w:ilvl w:val="3"/>
        <w:numId w:val="1"/>
      </w:numPr>
      <w:tabs>
        <w:tab w:val="left" w:pos="1440"/>
      </w:tabs>
    </w:pPr>
  </w:style>
  <w:style w:type="paragraph" w:customStyle="1" w:styleId="APXLvl3">
    <w:name w:val="APX Lvl 3"/>
    <w:basedOn w:val="Heading3"/>
    <w:uiPriority w:val="11"/>
    <w:qFormat/>
    <w:rsid w:val="00647867"/>
    <w:pPr>
      <w:numPr>
        <w:ilvl w:val="2"/>
        <w:numId w:val="1"/>
      </w:numPr>
      <w:tabs>
        <w:tab w:val="left" w:pos="900"/>
      </w:tabs>
    </w:pPr>
  </w:style>
  <w:style w:type="paragraph" w:customStyle="1" w:styleId="APXLvl2">
    <w:name w:val="APX Lvl 2"/>
    <w:basedOn w:val="Heading2"/>
    <w:next w:val="APXLvl3"/>
    <w:uiPriority w:val="10"/>
    <w:qFormat/>
    <w:rsid w:val="00647867"/>
    <w:pPr>
      <w:numPr>
        <w:ilvl w:val="1"/>
        <w:numId w:val="1"/>
      </w:numPr>
      <w:tabs>
        <w:tab w:val="left" w:pos="900"/>
      </w:tabs>
    </w:pPr>
  </w:style>
  <w:style w:type="paragraph" w:customStyle="1" w:styleId="APXLvl1">
    <w:name w:val="APX Lvl 1"/>
    <w:basedOn w:val="Heading1"/>
    <w:next w:val="APXLvl2"/>
    <w:uiPriority w:val="9"/>
    <w:qFormat/>
    <w:rsid w:val="00EB61D4"/>
    <w:pPr>
      <w:pageBreakBefore/>
      <w:numPr>
        <w:numId w:val="1"/>
      </w:numPr>
      <w:jc w:val="center"/>
    </w:pPr>
  </w:style>
  <w:style w:type="paragraph" w:styleId="List">
    <w:name w:val="List"/>
    <w:basedOn w:val="Normal"/>
    <w:uiPriority w:val="44"/>
    <w:semiHidden/>
    <w:locked/>
    <w:rsid w:val="00604B1D"/>
  </w:style>
  <w:style w:type="character" w:styleId="PlaceholderText">
    <w:name w:val="Placeholder Text"/>
    <w:basedOn w:val="DefaultParagraphFont"/>
    <w:uiPriority w:val="99"/>
    <w:semiHidden/>
    <w:locked/>
    <w:rsid w:val="00CE30A2"/>
    <w:rPr>
      <w:color w:val="808080"/>
    </w:rPr>
  </w:style>
  <w:style w:type="paragraph" w:styleId="List2">
    <w:name w:val="List 2"/>
    <w:basedOn w:val="Normal"/>
    <w:uiPriority w:val="44"/>
    <w:semiHidden/>
    <w:locked/>
    <w:rsid w:val="00604B1D"/>
  </w:style>
  <w:style w:type="paragraph" w:customStyle="1" w:styleId="APXNote">
    <w:name w:val="APX Note"/>
    <w:basedOn w:val="STDNote"/>
    <w:next w:val="APXLvl3"/>
    <w:uiPriority w:val="15"/>
    <w:qFormat/>
    <w:rsid w:val="007E38AE"/>
    <w:pPr>
      <w:numPr>
        <w:numId w:val="1"/>
      </w:numPr>
      <w:ind w:left="720"/>
    </w:pPr>
  </w:style>
  <w:style w:type="paragraph" w:styleId="TOC1">
    <w:name w:val="toc 1"/>
    <w:basedOn w:val="Normal"/>
    <w:next w:val="Normal"/>
    <w:autoRedefine/>
    <w:uiPriority w:val="39"/>
    <w:rsid w:val="0077735C"/>
    <w:pPr>
      <w:tabs>
        <w:tab w:val="left" w:pos="480"/>
        <w:tab w:val="right" w:leader="dot" w:pos="9350"/>
      </w:tabs>
      <w:ind w:left="475" w:hanging="475"/>
      <w:contextualSpacing/>
    </w:pPr>
    <w:rPr>
      <w:rFonts w:ascii="Times New Roman Bold"/>
      <w:b/>
      <w:bCs/>
      <w:caps/>
      <w:noProof/>
      <w:szCs w:val="20"/>
      <w:lang w:bidi="en-US"/>
    </w:rPr>
  </w:style>
  <w:style w:type="paragraph" w:styleId="TOC2">
    <w:name w:val="toc 2"/>
    <w:basedOn w:val="Normal"/>
    <w:next w:val="Normal"/>
    <w:autoRedefine/>
    <w:uiPriority w:val="39"/>
    <w:rsid w:val="003937E0"/>
    <w:pPr>
      <w:tabs>
        <w:tab w:val="left" w:pos="900"/>
        <w:tab w:val="right" w:leader="dot" w:pos="9350"/>
      </w:tabs>
      <w:spacing w:after="0"/>
      <w:ind w:left="907" w:hanging="907"/>
    </w:pPr>
    <w:rPr>
      <w:rFonts w:ascii="Times New Roman Bold"/>
      <w:b/>
      <w:caps/>
      <w:szCs w:val="20"/>
    </w:rPr>
  </w:style>
  <w:style w:type="paragraph" w:styleId="Caption">
    <w:name w:val="caption"/>
    <w:basedOn w:val="Normal"/>
    <w:next w:val="RQMTLvl3"/>
    <w:uiPriority w:val="23"/>
    <w:qFormat/>
    <w:rsid w:val="009343BD"/>
    <w:pPr>
      <w:jc w:val="center"/>
    </w:pPr>
    <w:rPr>
      <w:bCs/>
      <w:szCs w:val="18"/>
    </w:rPr>
  </w:style>
  <w:style w:type="paragraph" w:styleId="BalloonText">
    <w:name w:val="Balloon Text"/>
    <w:basedOn w:val="Normal"/>
    <w:link w:val="BalloonTextChar"/>
    <w:uiPriority w:val="99"/>
    <w:semiHidden/>
    <w:locked/>
    <w:rsid w:val="00F759BD"/>
    <w:pPr>
      <w:spacing w:before="0"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DB2116"/>
    <w:rPr>
      <w:rFonts w:ascii="Tahoma" w:hAnsi="Tahoma" w:cs="Tahoma"/>
      <w:sz w:val="16"/>
      <w:szCs w:val="16"/>
    </w:rPr>
  </w:style>
  <w:style w:type="paragraph" w:styleId="TOC4">
    <w:name w:val="toc 4"/>
    <w:basedOn w:val="TOC3"/>
    <w:next w:val="Normal"/>
    <w:autoRedefine/>
    <w:uiPriority w:val="39"/>
    <w:rsid w:val="00C916AF"/>
    <w:pPr>
      <w:tabs>
        <w:tab w:val="clear" w:pos="900"/>
        <w:tab w:val="right" w:pos="1531"/>
      </w:tabs>
      <w:spacing w:before="240"/>
      <w:ind w:left="1531" w:hanging="1531"/>
    </w:pPr>
    <w:rPr>
      <w:b/>
      <w:caps/>
      <w:noProof/>
      <w:szCs w:val="18"/>
      <w14:scene3d>
        <w14:camera w14:prst="orthographicFront"/>
        <w14:lightRig w14:rig="threePt" w14:dir="t">
          <w14:rot w14:lat="0" w14:lon="0" w14:rev="0"/>
        </w14:lightRig>
      </w14:scene3d>
    </w:rPr>
  </w:style>
  <w:style w:type="paragraph" w:customStyle="1" w:styleId="DOCTitle">
    <w:name w:val="DOC Title"/>
    <w:basedOn w:val="Normal"/>
    <w:uiPriority w:val="29"/>
    <w:qFormat/>
    <w:rsid w:val="008D331B"/>
    <w:pPr>
      <w:keepNext/>
      <w:keepLines/>
      <w:pageBreakBefore/>
      <w:spacing w:before="0"/>
      <w:jc w:val="center"/>
    </w:pPr>
    <w:rPr>
      <w:rFonts w:ascii="Times New Roman Bold"/>
      <w:b/>
      <w:caps/>
      <w:sz w:val="32"/>
      <w:lang w:bidi="en-US"/>
    </w:rPr>
  </w:style>
  <w:style w:type="paragraph" w:customStyle="1" w:styleId="STDList4">
    <w:name w:val="STD List 4"/>
    <w:basedOn w:val="List4"/>
    <w:uiPriority w:val="20"/>
    <w:qFormat/>
    <w:rsid w:val="008C25A0"/>
    <w:pPr>
      <w:numPr>
        <w:ilvl w:val="3"/>
        <w:numId w:val="6"/>
      </w:numPr>
      <w:tabs>
        <w:tab w:val="left" w:pos="1800"/>
        <w:tab w:val="left" w:pos="2160"/>
        <w:tab w:val="left" w:pos="2520"/>
        <w:tab w:val="left" w:pos="2880"/>
      </w:tabs>
    </w:pPr>
    <w:rPr>
      <w:lang w:bidi="en-US"/>
    </w:rPr>
  </w:style>
  <w:style w:type="paragraph" w:styleId="TOC5">
    <w:name w:val="toc 5"/>
    <w:basedOn w:val="Normal"/>
    <w:next w:val="Normal"/>
    <w:autoRedefine/>
    <w:uiPriority w:val="99"/>
    <w:semiHidden/>
    <w:locked/>
    <w:rsid w:val="008926F1"/>
    <w:pPr>
      <w:spacing w:before="0" w:after="0"/>
      <w:ind w:left="960"/>
    </w:pPr>
    <w:rPr>
      <w:rFonts w:asciiTheme="minorHAnsi" w:hAnsiTheme="minorHAnsi"/>
      <w:sz w:val="18"/>
      <w:szCs w:val="18"/>
    </w:rPr>
  </w:style>
  <w:style w:type="paragraph" w:styleId="TOC6">
    <w:name w:val="toc 6"/>
    <w:basedOn w:val="Normal"/>
    <w:next w:val="Normal"/>
    <w:autoRedefine/>
    <w:uiPriority w:val="99"/>
    <w:semiHidden/>
    <w:locked/>
    <w:rsid w:val="008926F1"/>
    <w:pPr>
      <w:spacing w:before="0" w:after="0"/>
      <w:ind w:left="1200"/>
    </w:pPr>
    <w:rPr>
      <w:rFonts w:asciiTheme="minorHAnsi" w:hAnsiTheme="minorHAnsi"/>
      <w:sz w:val="18"/>
      <w:szCs w:val="18"/>
    </w:rPr>
  </w:style>
  <w:style w:type="paragraph" w:styleId="TOC7">
    <w:name w:val="toc 7"/>
    <w:basedOn w:val="Normal"/>
    <w:next w:val="Normal"/>
    <w:autoRedefine/>
    <w:uiPriority w:val="99"/>
    <w:semiHidden/>
    <w:locked/>
    <w:rsid w:val="008926F1"/>
    <w:pPr>
      <w:spacing w:before="0" w:after="0"/>
      <w:ind w:left="1440"/>
    </w:pPr>
    <w:rPr>
      <w:rFonts w:asciiTheme="minorHAnsi" w:hAnsiTheme="minorHAnsi"/>
      <w:sz w:val="18"/>
      <w:szCs w:val="18"/>
    </w:rPr>
  </w:style>
  <w:style w:type="paragraph" w:styleId="TOC8">
    <w:name w:val="toc 8"/>
    <w:basedOn w:val="Normal"/>
    <w:next w:val="Normal"/>
    <w:autoRedefine/>
    <w:uiPriority w:val="99"/>
    <w:semiHidden/>
    <w:locked/>
    <w:rsid w:val="008926F1"/>
    <w:pPr>
      <w:spacing w:before="0" w:after="0"/>
      <w:ind w:left="1680"/>
    </w:pPr>
    <w:rPr>
      <w:rFonts w:asciiTheme="minorHAnsi" w:hAnsiTheme="minorHAnsi"/>
      <w:sz w:val="18"/>
      <w:szCs w:val="18"/>
    </w:rPr>
  </w:style>
  <w:style w:type="paragraph" w:styleId="TOC9">
    <w:name w:val="toc 9"/>
    <w:basedOn w:val="Normal"/>
    <w:next w:val="Normal"/>
    <w:autoRedefine/>
    <w:uiPriority w:val="99"/>
    <w:semiHidden/>
    <w:locked/>
    <w:rsid w:val="008926F1"/>
    <w:pPr>
      <w:spacing w:before="0" w:after="0"/>
      <w:ind w:left="1920"/>
    </w:pPr>
    <w:rPr>
      <w:rFonts w:asciiTheme="minorHAnsi" w:hAnsiTheme="minorHAnsi"/>
      <w:sz w:val="18"/>
      <w:szCs w:val="18"/>
    </w:rPr>
  </w:style>
  <w:style w:type="table" w:styleId="TableGrid">
    <w:name w:val="Table Grid"/>
    <w:basedOn w:val="TableNormal"/>
    <w:uiPriority w:val="39"/>
    <w:locked/>
    <w:rsid w:val="00A216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QMTLvl5">
    <w:name w:val="RQMT Lvl 5"/>
    <w:basedOn w:val="Heading5"/>
    <w:uiPriority w:val="4"/>
    <w:qFormat/>
    <w:rsid w:val="00D05AE6"/>
    <w:pPr>
      <w:numPr>
        <w:ilvl w:val="4"/>
        <w:numId w:val="7"/>
      </w:numPr>
      <w:tabs>
        <w:tab w:val="left" w:pos="1980"/>
      </w:tabs>
    </w:pPr>
    <w:rPr>
      <w:lang w:bidi="en-US"/>
    </w:rPr>
  </w:style>
  <w:style w:type="paragraph" w:customStyle="1" w:styleId="RQMTLvl6">
    <w:name w:val="RQMT Lvl 6"/>
    <w:basedOn w:val="Heading6"/>
    <w:uiPriority w:val="5"/>
    <w:qFormat/>
    <w:rsid w:val="00D05AE6"/>
    <w:pPr>
      <w:numPr>
        <w:ilvl w:val="5"/>
        <w:numId w:val="7"/>
      </w:numPr>
      <w:tabs>
        <w:tab w:val="left" w:pos="2520"/>
      </w:tabs>
    </w:pPr>
    <w:rPr>
      <w:lang w:bidi="en-US"/>
    </w:rPr>
  </w:style>
  <w:style w:type="paragraph" w:customStyle="1" w:styleId="Body">
    <w:name w:val="Body"/>
    <w:basedOn w:val="Normal"/>
    <w:uiPriority w:val="8"/>
    <w:qFormat/>
    <w:rsid w:val="008D46D8"/>
    <w:rPr>
      <w:lang w:bidi="en-US"/>
    </w:rPr>
  </w:style>
  <w:style w:type="paragraph" w:customStyle="1" w:styleId="STDList5">
    <w:name w:val="STD List 5"/>
    <w:basedOn w:val="List5"/>
    <w:uiPriority w:val="21"/>
    <w:qFormat/>
    <w:rsid w:val="008C25A0"/>
    <w:pPr>
      <w:numPr>
        <w:ilvl w:val="4"/>
        <w:numId w:val="6"/>
      </w:numPr>
      <w:tabs>
        <w:tab w:val="left" w:pos="1800"/>
        <w:tab w:val="left" w:pos="2160"/>
        <w:tab w:val="left" w:pos="2520"/>
        <w:tab w:val="left" w:pos="2880"/>
        <w:tab w:val="left" w:pos="3240"/>
      </w:tabs>
    </w:pPr>
  </w:style>
  <w:style w:type="paragraph" w:styleId="List3">
    <w:name w:val="List 3"/>
    <w:basedOn w:val="Normal"/>
    <w:uiPriority w:val="44"/>
    <w:semiHidden/>
    <w:locked/>
    <w:rsid w:val="00604B1D"/>
  </w:style>
  <w:style w:type="paragraph" w:customStyle="1" w:styleId="APXLvl5">
    <w:name w:val="APX Lvl 5"/>
    <w:basedOn w:val="Heading5"/>
    <w:uiPriority w:val="13"/>
    <w:qFormat/>
    <w:rsid w:val="003B5272"/>
    <w:pPr>
      <w:numPr>
        <w:ilvl w:val="4"/>
        <w:numId w:val="1"/>
      </w:numPr>
      <w:tabs>
        <w:tab w:val="left" w:pos="1980"/>
      </w:tabs>
    </w:pPr>
  </w:style>
  <w:style w:type="paragraph" w:customStyle="1" w:styleId="APXLvl6">
    <w:name w:val="APX Lvl 6"/>
    <w:basedOn w:val="Heading6"/>
    <w:uiPriority w:val="14"/>
    <w:qFormat/>
    <w:rsid w:val="003B5272"/>
    <w:pPr>
      <w:numPr>
        <w:ilvl w:val="5"/>
        <w:numId w:val="1"/>
      </w:numPr>
      <w:tabs>
        <w:tab w:val="left" w:pos="2520"/>
      </w:tabs>
    </w:pPr>
  </w:style>
  <w:style w:type="paragraph" w:styleId="List4">
    <w:name w:val="List 4"/>
    <w:basedOn w:val="Normal"/>
    <w:uiPriority w:val="44"/>
    <w:semiHidden/>
    <w:locked/>
    <w:rsid w:val="00604B1D"/>
  </w:style>
  <w:style w:type="paragraph" w:styleId="List5">
    <w:name w:val="List 5"/>
    <w:basedOn w:val="Normal"/>
    <w:uiPriority w:val="44"/>
    <w:semiHidden/>
    <w:locked/>
    <w:rsid w:val="00604B1D"/>
  </w:style>
  <w:style w:type="paragraph" w:customStyle="1" w:styleId="STDList6">
    <w:name w:val="STD List 6"/>
    <w:basedOn w:val="Normal"/>
    <w:uiPriority w:val="22"/>
    <w:qFormat/>
    <w:rsid w:val="008C25A0"/>
    <w:pPr>
      <w:numPr>
        <w:ilvl w:val="5"/>
        <w:numId w:val="6"/>
      </w:numPr>
      <w:tabs>
        <w:tab w:val="left" w:pos="2160"/>
        <w:tab w:val="left" w:pos="2520"/>
        <w:tab w:val="left" w:pos="2880"/>
        <w:tab w:val="left" w:pos="3240"/>
        <w:tab w:val="left" w:pos="3600"/>
      </w:tabs>
    </w:pPr>
  </w:style>
  <w:style w:type="paragraph" w:styleId="TableofFigures">
    <w:name w:val="table of figures"/>
    <w:basedOn w:val="Normal"/>
    <w:next w:val="Normal"/>
    <w:uiPriority w:val="99"/>
    <w:rsid w:val="00924E7B"/>
    <w:pPr>
      <w:keepNext/>
      <w:keepLines/>
      <w:contextualSpacing/>
    </w:pPr>
  </w:style>
  <w:style w:type="paragraph" w:customStyle="1" w:styleId="TableNote">
    <w:name w:val="Table Note"/>
    <w:basedOn w:val="Body"/>
    <w:next w:val="RQMTLvl3"/>
    <w:uiPriority w:val="25"/>
    <w:qFormat/>
    <w:rsid w:val="00414E58"/>
    <w:pPr>
      <w:tabs>
        <w:tab w:val="left" w:pos="2160"/>
        <w:tab w:val="left" w:pos="2880"/>
        <w:tab w:val="right" w:pos="4572"/>
      </w:tabs>
      <w:spacing w:before="0"/>
      <w:ind w:left="720" w:right="720"/>
    </w:pPr>
    <w:rPr>
      <w:rFonts w:eastAsia="Times New Roman" w:cs="Times New Roman"/>
      <w:noProof/>
      <w:sz w:val="20"/>
      <w:szCs w:val="20"/>
    </w:rPr>
  </w:style>
  <w:style w:type="paragraph" w:customStyle="1" w:styleId="Acronyms">
    <w:name w:val="Acronyms"/>
    <w:basedOn w:val="Body"/>
    <w:uiPriority w:val="24"/>
    <w:qFormat/>
    <w:rsid w:val="0045508C"/>
    <w:pPr>
      <w:tabs>
        <w:tab w:val="left" w:pos="3060"/>
      </w:tabs>
      <w:ind w:left="3060" w:hanging="2160"/>
    </w:pPr>
    <w:rPr>
      <w:noProof/>
    </w:rPr>
  </w:style>
  <w:style w:type="paragraph" w:customStyle="1" w:styleId="Definitions">
    <w:name w:val="Definitions"/>
    <w:basedOn w:val="Body"/>
    <w:uiPriority w:val="24"/>
    <w:qFormat/>
    <w:rsid w:val="0045508C"/>
    <w:pPr>
      <w:ind w:left="900"/>
    </w:pPr>
    <w:rPr>
      <w:noProof/>
    </w:rPr>
  </w:style>
  <w:style w:type="paragraph" w:customStyle="1" w:styleId="STDRationale">
    <w:name w:val="STD Rationale"/>
    <w:basedOn w:val="Body"/>
    <w:next w:val="RQMTLvl3"/>
    <w:uiPriority w:val="7"/>
    <w:qFormat/>
    <w:rsid w:val="00864020"/>
    <w:pPr>
      <w:numPr>
        <w:ilvl w:val="7"/>
        <w:numId w:val="7"/>
      </w:numPr>
    </w:pPr>
    <w:rPr>
      <w:rFonts w:eastAsia="Times New Roman" w:cs="Times New Roman"/>
      <w:i/>
      <w:noProof/>
      <w:szCs w:val="20"/>
    </w:rPr>
  </w:style>
  <w:style w:type="paragraph" w:customStyle="1" w:styleId="APXRationale">
    <w:name w:val="APX Rationale"/>
    <w:basedOn w:val="APXNote"/>
    <w:next w:val="APXLvl3"/>
    <w:uiPriority w:val="16"/>
    <w:qFormat/>
    <w:rsid w:val="003F18AE"/>
    <w:pPr>
      <w:numPr>
        <w:ilvl w:val="7"/>
      </w:numPr>
      <w:tabs>
        <w:tab w:val="left" w:pos="2160"/>
        <w:tab w:val="left" w:pos="2880"/>
        <w:tab w:val="right" w:pos="4572"/>
      </w:tabs>
    </w:pPr>
    <w:rPr>
      <w:rFonts w:eastAsia="Times New Roman" w:cs="Times New Roman"/>
      <w:noProof/>
      <w:szCs w:val="20"/>
    </w:rPr>
  </w:style>
  <w:style w:type="character" w:styleId="CommentReference">
    <w:name w:val="annotation reference"/>
    <w:basedOn w:val="DefaultParagraphFont"/>
    <w:uiPriority w:val="99"/>
    <w:semiHidden/>
    <w:locked/>
    <w:rsid w:val="0031368D"/>
    <w:rPr>
      <w:sz w:val="16"/>
      <w:szCs w:val="16"/>
    </w:rPr>
  </w:style>
  <w:style w:type="paragraph" w:styleId="CommentText">
    <w:name w:val="annotation text"/>
    <w:basedOn w:val="Normal"/>
    <w:link w:val="CommentTextChar"/>
    <w:uiPriority w:val="99"/>
    <w:locked/>
    <w:rsid w:val="0031368D"/>
    <w:rPr>
      <w:sz w:val="20"/>
      <w:szCs w:val="20"/>
    </w:rPr>
  </w:style>
  <w:style w:type="character" w:customStyle="1" w:styleId="CommentTextChar">
    <w:name w:val="Comment Text Char"/>
    <w:basedOn w:val="DefaultParagraphFont"/>
    <w:link w:val="CommentText"/>
    <w:uiPriority w:val="99"/>
    <w:rsid w:val="00DB2116"/>
    <w:rPr>
      <w:rFonts w:ascii="Times New Roman" w:hAnsi="Times New Roman"/>
      <w:sz w:val="20"/>
      <w:szCs w:val="20"/>
    </w:rPr>
  </w:style>
  <w:style w:type="paragraph" w:styleId="CommentSubject">
    <w:name w:val="annotation subject"/>
    <w:basedOn w:val="CommentText"/>
    <w:next w:val="CommentText"/>
    <w:link w:val="CommentSubjectChar"/>
    <w:uiPriority w:val="99"/>
    <w:semiHidden/>
    <w:locked/>
    <w:rsid w:val="0031368D"/>
    <w:rPr>
      <w:b/>
      <w:bCs/>
    </w:rPr>
  </w:style>
  <w:style w:type="character" w:customStyle="1" w:styleId="CommentSubjectChar">
    <w:name w:val="Comment Subject Char"/>
    <w:basedOn w:val="CommentTextChar"/>
    <w:link w:val="CommentSubject"/>
    <w:uiPriority w:val="99"/>
    <w:semiHidden/>
    <w:rsid w:val="00DB2116"/>
    <w:rPr>
      <w:rFonts w:ascii="Times New Roman" w:hAnsi="Times New Roman"/>
      <w:b/>
      <w:bCs/>
      <w:sz w:val="20"/>
      <w:szCs w:val="20"/>
    </w:rPr>
  </w:style>
  <w:style w:type="paragraph" w:styleId="Revision">
    <w:name w:val="Revision"/>
    <w:hidden/>
    <w:uiPriority w:val="99"/>
    <w:semiHidden/>
    <w:rsid w:val="0031368D"/>
    <w:pPr>
      <w:spacing w:after="0" w:line="240" w:lineRule="auto"/>
    </w:pPr>
    <w:rPr>
      <w:rFonts w:ascii="Times New Roman" w:hAnsi="Times New Roman"/>
      <w:sz w:val="24"/>
    </w:rPr>
  </w:style>
  <w:style w:type="paragraph" w:customStyle="1" w:styleId="Italic">
    <w:name w:val="Italic"/>
    <w:basedOn w:val="Body"/>
    <w:uiPriority w:val="29"/>
    <w:qFormat/>
    <w:rsid w:val="003E7AE7"/>
    <w:pPr>
      <w:ind w:left="900"/>
    </w:pPr>
    <w:rPr>
      <w:i/>
    </w:rPr>
  </w:style>
  <w:style w:type="paragraph" w:customStyle="1" w:styleId="NumberedNote">
    <w:name w:val="Numbered Note"/>
    <w:basedOn w:val="STDNote"/>
    <w:uiPriority w:val="7"/>
    <w:qFormat/>
    <w:rsid w:val="00864020"/>
    <w:pPr>
      <w:numPr>
        <w:ilvl w:val="8"/>
      </w:numPr>
    </w:pPr>
  </w:style>
  <w:style w:type="paragraph" w:customStyle="1" w:styleId="References">
    <w:name w:val="References"/>
    <w:basedOn w:val="Acronyms"/>
    <w:uiPriority w:val="25"/>
    <w:qFormat/>
    <w:rsid w:val="00DB4AE0"/>
    <w:pPr>
      <w:tabs>
        <w:tab w:val="clear" w:pos="3060"/>
        <w:tab w:val="left" w:pos="3600"/>
      </w:tabs>
      <w:ind w:left="3600" w:hanging="2693"/>
    </w:pPr>
  </w:style>
  <w:style w:type="paragraph" w:customStyle="1" w:styleId="p1">
    <w:name w:val="p1"/>
    <w:basedOn w:val="Normal"/>
    <w:uiPriority w:val="99"/>
    <w:semiHidden/>
    <w:rsid w:val="00B343AF"/>
    <w:pPr>
      <w:spacing w:before="0" w:after="0"/>
    </w:pPr>
    <w:rPr>
      <w:rFonts w:ascii="Helvetica" w:eastAsiaTheme="minorHAnsi" w:hAnsi="Helvetica" w:cs="Times New Roman"/>
      <w:sz w:val="18"/>
      <w:szCs w:val="18"/>
    </w:rPr>
  </w:style>
  <w:style w:type="character" w:styleId="FollowedHyperlink">
    <w:name w:val="FollowedHyperlink"/>
    <w:basedOn w:val="DefaultParagraphFont"/>
    <w:uiPriority w:val="99"/>
    <w:semiHidden/>
    <w:locked/>
    <w:rsid w:val="00116F31"/>
    <w:rPr>
      <w:color w:val="800080" w:themeColor="followedHyperlink"/>
      <w:u w:val="single"/>
    </w:rPr>
  </w:style>
  <w:style w:type="paragraph" w:styleId="NormalWeb">
    <w:name w:val="Normal (Web)"/>
    <w:basedOn w:val="Normal"/>
    <w:uiPriority w:val="99"/>
    <w:locked/>
    <w:rsid w:val="00116F31"/>
    <w:pPr>
      <w:spacing w:before="100" w:beforeAutospacing="1" w:after="100" w:afterAutospacing="1"/>
    </w:pPr>
    <w:rPr>
      <w:rFonts w:ascii="Times" w:hAnsi="Times" w:cs="Times New Roman"/>
      <w:sz w:val="20"/>
      <w:szCs w:val="20"/>
    </w:rPr>
  </w:style>
  <w:style w:type="paragraph" w:styleId="FootnoteText">
    <w:name w:val="footnote text"/>
    <w:basedOn w:val="Normal"/>
    <w:link w:val="FootnoteTextChar"/>
    <w:uiPriority w:val="99"/>
    <w:semiHidden/>
    <w:locked/>
    <w:rsid w:val="00116F31"/>
    <w:pPr>
      <w:spacing w:before="0" w:after="0"/>
    </w:pPr>
    <w:rPr>
      <w:rFonts w:eastAsia="Times New Roman" w:cs="Times New Roman"/>
      <w:sz w:val="20"/>
      <w:szCs w:val="20"/>
    </w:rPr>
  </w:style>
  <w:style w:type="character" w:customStyle="1" w:styleId="FootnoteTextChar">
    <w:name w:val="Footnote Text Char"/>
    <w:basedOn w:val="DefaultParagraphFont"/>
    <w:link w:val="FootnoteText"/>
    <w:uiPriority w:val="99"/>
    <w:semiHidden/>
    <w:rsid w:val="00DB2116"/>
    <w:rPr>
      <w:rFonts w:ascii="Times New Roman" w:eastAsia="Times New Roman" w:hAnsi="Times New Roman" w:cs="Times New Roman"/>
      <w:sz w:val="20"/>
      <w:szCs w:val="20"/>
    </w:rPr>
  </w:style>
  <w:style w:type="paragraph" w:styleId="DocumentMap">
    <w:name w:val="Document Map"/>
    <w:basedOn w:val="Normal"/>
    <w:link w:val="DocumentMapChar"/>
    <w:uiPriority w:val="99"/>
    <w:semiHidden/>
    <w:locked/>
    <w:rsid w:val="00116F31"/>
    <w:pPr>
      <w:spacing w:before="0" w:after="0"/>
    </w:pPr>
    <w:rPr>
      <w:rFonts w:ascii="Lucida Grande" w:eastAsiaTheme="minorHAnsi" w:hAnsi="Lucida Grande" w:cs="Lucida Grande"/>
      <w:szCs w:val="24"/>
    </w:rPr>
  </w:style>
  <w:style w:type="character" w:customStyle="1" w:styleId="DocumentMapChar">
    <w:name w:val="Document Map Char"/>
    <w:basedOn w:val="DefaultParagraphFont"/>
    <w:link w:val="DocumentMap"/>
    <w:uiPriority w:val="99"/>
    <w:semiHidden/>
    <w:rsid w:val="00DB2116"/>
    <w:rPr>
      <w:rFonts w:ascii="Lucida Grande" w:eastAsiaTheme="minorHAnsi" w:hAnsi="Lucida Grande" w:cs="Lucida Grande"/>
      <w:sz w:val="24"/>
      <w:szCs w:val="24"/>
    </w:rPr>
  </w:style>
  <w:style w:type="paragraph" w:styleId="PlainText">
    <w:name w:val="Plain Text"/>
    <w:basedOn w:val="Normal"/>
    <w:link w:val="PlainTextChar"/>
    <w:uiPriority w:val="99"/>
    <w:semiHidden/>
    <w:locked/>
    <w:rsid w:val="00116F31"/>
    <w:pPr>
      <w:spacing w:before="0" w:after="0"/>
    </w:pPr>
    <w:rPr>
      <w:rFonts w:ascii="Calibri" w:eastAsiaTheme="minorHAnsi" w:hAnsi="Calibri"/>
      <w:sz w:val="22"/>
      <w:szCs w:val="21"/>
    </w:rPr>
  </w:style>
  <w:style w:type="character" w:customStyle="1" w:styleId="PlainTextChar">
    <w:name w:val="Plain Text Char"/>
    <w:basedOn w:val="DefaultParagraphFont"/>
    <w:link w:val="PlainText"/>
    <w:uiPriority w:val="99"/>
    <w:semiHidden/>
    <w:rsid w:val="00DB2116"/>
    <w:rPr>
      <w:rFonts w:ascii="Calibri" w:eastAsiaTheme="minorHAnsi" w:hAnsi="Calibri"/>
      <w:szCs w:val="21"/>
    </w:rPr>
  </w:style>
  <w:style w:type="paragraph" w:customStyle="1" w:styleId="p">
    <w:name w:val="p"/>
    <w:basedOn w:val="Normal"/>
    <w:uiPriority w:val="99"/>
    <w:rsid w:val="00116F31"/>
    <w:pPr>
      <w:snapToGrid w:val="0"/>
      <w:spacing w:before="120" w:after="120"/>
    </w:pPr>
    <w:rPr>
      <w:rFonts w:eastAsia="Times New Roman" w:cs="Times New Roman"/>
      <w:szCs w:val="20"/>
    </w:rPr>
  </w:style>
  <w:style w:type="paragraph" w:customStyle="1" w:styleId="Default">
    <w:name w:val="Default"/>
    <w:rsid w:val="00116F31"/>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h025indent">
    <w:name w:val="h025indent"/>
    <w:basedOn w:val="Normal"/>
    <w:rsid w:val="00116F31"/>
    <w:pPr>
      <w:spacing w:before="100" w:beforeAutospacing="1" w:after="100" w:afterAutospacing="1"/>
    </w:pPr>
    <w:rPr>
      <w:rFonts w:eastAsia="Times New Roman" w:cs="Times New Roman"/>
      <w:szCs w:val="24"/>
    </w:rPr>
  </w:style>
  <w:style w:type="paragraph" w:customStyle="1" w:styleId="MediumGrid1-Accent21">
    <w:name w:val="Medium Grid 1 - Accent 21"/>
    <w:basedOn w:val="Normal"/>
    <w:uiPriority w:val="99"/>
    <w:qFormat/>
    <w:rsid w:val="00116F31"/>
    <w:pPr>
      <w:spacing w:before="0" w:after="0"/>
      <w:ind w:left="720"/>
      <w:contextualSpacing/>
    </w:pPr>
    <w:rPr>
      <w:rFonts w:ascii="Calibri" w:eastAsia="Calibri" w:hAnsi="Calibri" w:cs="Times New Roman"/>
      <w:sz w:val="28"/>
      <w:szCs w:val="28"/>
    </w:rPr>
  </w:style>
  <w:style w:type="paragraph" w:customStyle="1" w:styleId="CM77">
    <w:name w:val="CM77"/>
    <w:basedOn w:val="Default"/>
    <w:next w:val="Default"/>
    <w:uiPriority w:val="99"/>
    <w:rsid w:val="00116F31"/>
    <w:rPr>
      <w:rFonts w:eastAsia="Times New Roman"/>
      <w:color w:val="auto"/>
    </w:rPr>
  </w:style>
  <w:style w:type="paragraph" w:customStyle="1" w:styleId="CM60">
    <w:name w:val="CM60"/>
    <w:basedOn w:val="Default"/>
    <w:next w:val="Default"/>
    <w:uiPriority w:val="99"/>
    <w:rsid w:val="00116F31"/>
    <w:pPr>
      <w:spacing w:line="283" w:lineRule="atLeast"/>
    </w:pPr>
    <w:rPr>
      <w:rFonts w:eastAsia="Times New Roman"/>
      <w:color w:val="auto"/>
    </w:rPr>
  </w:style>
  <w:style w:type="paragraph" w:customStyle="1" w:styleId="CM61">
    <w:name w:val="CM61"/>
    <w:basedOn w:val="Default"/>
    <w:next w:val="Default"/>
    <w:uiPriority w:val="99"/>
    <w:rsid w:val="00116F31"/>
    <w:pPr>
      <w:spacing w:line="280" w:lineRule="atLeast"/>
    </w:pPr>
    <w:rPr>
      <w:rFonts w:eastAsia="Times New Roman"/>
      <w:color w:val="auto"/>
    </w:rPr>
  </w:style>
  <w:style w:type="paragraph" w:customStyle="1" w:styleId="FormBackground12pt">
    <w:name w:val="FormBackground 12pt"/>
    <w:uiPriority w:val="99"/>
    <w:rsid w:val="00116F31"/>
    <w:pPr>
      <w:spacing w:after="0" w:line="240" w:lineRule="auto"/>
    </w:pPr>
    <w:rPr>
      <w:rFonts w:ascii="Arial" w:eastAsia="Times New Roman" w:hAnsi="Arial" w:cs="Times New Roman"/>
      <w:noProof/>
      <w:sz w:val="24"/>
      <w:szCs w:val="20"/>
    </w:rPr>
  </w:style>
  <w:style w:type="paragraph" w:customStyle="1" w:styleId="Documents">
    <w:name w:val="Documents"/>
    <w:basedOn w:val="Acronyms"/>
    <w:uiPriority w:val="24"/>
    <w:qFormat/>
    <w:rsid w:val="00116F31"/>
    <w:pPr>
      <w:tabs>
        <w:tab w:val="clear" w:pos="3060"/>
        <w:tab w:val="left" w:pos="3600"/>
      </w:tabs>
      <w:ind w:left="3600" w:hanging="2693"/>
    </w:pPr>
  </w:style>
  <w:style w:type="paragraph" w:customStyle="1" w:styleId="xl63">
    <w:name w:val="xl63"/>
    <w:basedOn w:val="Normal"/>
    <w:uiPriority w:val="99"/>
    <w:semiHidden/>
    <w:rsid w:val="00116F31"/>
    <w:pPr>
      <w:spacing w:before="100" w:beforeAutospacing="1" w:after="100" w:afterAutospacing="1"/>
    </w:pPr>
    <w:rPr>
      <w:rFonts w:eastAsiaTheme="minorHAnsi" w:cs="Times New Roman"/>
      <w:szCs w:val="24"/>
    </w:rPr>
  </w:style>
  <w:style w:type="paragraph" w:customStyle="1" w:styleId="xl64">
    <w:name w:val="xl64"/>
    <w:basedOn w:val="Normal"/>
    <w:uiPriority w:val="99"/>
    <w:semiHidden/>
    <w:rsid w:val="00116F31"/>
    <w:pPr>
      <w:pBdr>
        <w:left w:val="single" w:sz="4" w:space="0" w:color="auto"/>
        <w:right w:val="single" w:sz="4" w:space="0" w:color="auto"/>
      </w:pBdr>
      <w:shd w:val="clear" w:color="auto" w:fill="92D050"/>
      <w:spacing w:before="100" w:beforeAutospacing="1" w:after="100" w:afterAutospacing="1"/>
    </w:pPr>
    <w:rPr>
      <w:rFonts w:eastAsiaTheme="minorHAnsi" w:cs="Times New Roman"/>
      <w:b/>
      <w:bCs/>
      <w:szCs w:val="24"/>
    </w:rPr>
  </w:style>
  <w:style w:type="paragraph" w:customStyle="1" w:styleId="xl65">
    <w:name w:val="xl65"/>
    <w:basedOn w:val="Normal"/>
    <w:uiPriority w:val="99"/>
    <w:semiHidden/>
    <w:rsid w:val="00116F31"/>
    <w:pPr>
      <w:pBdr>
        <w:left w:val="single" w:sz="4" w:space="0" w:color="auto"/>
        <w:right w:val="single" w:sz="4" w:space="0" w:color="auto"/>
      </w:pBdr>
      <w:shd w:val="clear" w:color="auto" w:fill="92D050"/>
      <w:spacing w:before="100" w:beforeAutospacing="1" w:after="100" w:afterAutospacing="1"/>
    </w:pPr>
    <w:rPr>
      <w:rFonts w:eastAsiaTheme="minorHAnsi" w:cs="Times New Roman"/>
      <w:b/>
      <w:bCs/>
      <w:szCs w:val="24"/>
    </w:rPr>
  </w:style>
  <w:style w:type="paragraph" w:customStyle="1" w:styleId="xl66">
    <w:name w:val="xl66"/>
    <w:basedOn w:val="Normal"/>
    <w:uiPriority w:val="99"/>
    <w:semiHidden/>
    <w:rsid w:val="00116F31"/>
    <w:pPr>
      <w:pBdr>
        <w:left w:val="single" w:sz="4" w:space="0" w:color="auto"/>
        <w:right w:val="single" w:sz="4" w:space="0" w:color="auto"/>
      </w:pBdr>
      <w:shd w:val="clear" w:color="auto" w:fill="92D050"/>
      <w:spacing w:before="100" w:beforeAutospacing="1" w:after="100" w:afterAutospacing="1"/>
      <w:jc w:val="center"/>
    </w:pPr>
    <w:rPr>
      <w:rFonts w:eastAsiaTheme="minorHAnsi" w:cs="Times New Roman"/>
      <w:b/>
      <w:bCs/>
      <w:szCs w:val="24"/>
    </w:rPr>
  </w:style>
  <w:style w:type="paragraph" w:customStyle="1" w:styleId="xl67">
    <w:name w:val="xl67"/>
    <w:basedOn w:val="Normal"/>
    <w:uiPriority w:val="99"/>
    <w:semiHidden/>
    <w:rsid w:val="00116F31"/>
    <w:pPr>
      <w:pBdr>
        <w:left w:val="single" w:sz="4" w:space="0" w:color="auto"/>
        <w:bottom w:val="single" w:sz="8" w:space="0" w:color="auto"/>
        <w:right w:val="single" w:sz="4" w:space="0" w:color="auto"/>
      </w:pBdr>
      <w:shd w:val="clear" w:color="auto" w:fill="92D050"/>
      <w:spacing w:before="100" w:beforeAutospacing="1" w:after="100" w:afterAutospacing="1"/>
    </w:pPr>
    <w:rPr>
      <w:rFonts w:eastAsiaTheme="minorHAnsi" w:cs="Times New Roman"/>
      <w:b/>
      <w:bCs/>
      <w:szCs w:val="24"/>
    </w:rPr>
  </w:style>
  <w:style w:type="paragraph" w:customStyle="1" w:styleId="xl68">
    <w:name w:val="xl68"/>
    <w:basedOn w:val="Normal"/>
    <w:rsid w:val="00116F31"/>
    <w:pPr>
      <w:pBdr>
        <w:left w:val="single" w:sz="4" w:space="0" w:color="auto"/>
        <w:bottom w:val="single" w:sz="8" w:space="0" w:color="auto"/>
        <w:right w:val="single" w:sz="4" w:space="0" w:color="auto"/>
      </w:pBdr>
      <w:shd w:val="clear" w:color="auto" w:fill="92D050"/>
      <w:spacing w:before="100" w:beforeAutospacing="1" w:after="100" w:afterAutospacing="1"/>
    </w:pPr>
    <w:rPr>
      <w:rFonts w:eastAsiaTheme="minorHAnsi" w:cs="Times New Roman"/>
      <w:b/>
      <w:bCs/>
      <w:szCs w:val="24"/>
    </w:rPr>
  </w:style>
  <w:style w:type="paragraph" w:customStyle="1" w:styleId="xl69">
    <w:name w:val="xl69"/>
    <w:basedOn w:val="Normal"/>
    <w:uiPriority w:val="99"/>
    <w:semiHidden/>
    <w:rsid w:val="00116F31"/>
    <w:pPr>
      <w:pBdr>
        <w:left w:val="single" w:sz="4" w:space="0" w:color="auto"/>
        <w:bottom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70">
    <w:name w:val="xl70"/>
    <w:basedOn w:val="Normal"/>
    <w:uiPriority w:val="99"/>
    <w:semiHidden/>
    <w:rsid w:val="00116F31"/>
    <w:pPr>
      <w:pBdr>
        <w:left w:val="single" w:sz="4" w:space="0" w:color="auto"/>
        <w:bottom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71">
    <w:name w:val="xl71"/>
    <w:basedOn w:val="Normal"/>
    <w:uiPriority w:val="99"/>
    <w:semiHidden/>
    <w:rsid w:val="00116F31"/>
    <w:pPr>
      <w:pBdr>
        <w:left w:val="single" w:sz="4" w:space="0" w:color="auto"/>
        <w:bottom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72">
    <w:name w:val="xl72"/>
    <w:basedOn w:val="Normal"/>
    <w:uiPriority w:val="99"/>
    <w:semiHidden/>
    <w:rsid w:val="00116F31"/>
    <w:pPr>
      <w:pBdr>
        <w:top w:val="single" w:sz="8" w:space="0" w:color="auto"/>
        <w:left w:val="single" w:sz="4" w:space="0" w:color="auto"/>
        <w:bottom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73">
    <w:name w:val="xl73"/>
    <w:basedOn w:val="Normal"/>
    <w:uiPriority w:val="99"/>
    <w:semiHidden/>
    <w:rsid w:val="00116F31"/>
    <w:pPr>
      <w:pBdr>
        <w:top w:val="dashed" w:sz="4" w:space="0" w:color="auto"/>
        <w:left w:val="single" w:sz="4" w:space="0" w:color="auto"/>
        <w:bottom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74">
    <w:name w:val="xl74"/>
    <w:basedOn w:val="Normal"/>
    <w:uiPriority w:val="99"/>
    <w:semiHidden/>
    <w:rsid w:val="00116F31"/>
    <w:pPr>
      <w:pBdr>
        <w:top w:val="dashed" w:sz="4" w:space="0" w:color="auto"/>
        <w:left w:val="single" w:sz="4" w:space="0" w:color="auto"/>
        <w:bottom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75">
    <w:name w:val="xl75"/>
    <w:basedOn w:val="Normal"/>
    <w:uiPriority w:val="99"/>
    <w:semiHidden/>
    <w:rsid w:val="00116F31"/>
    <w:pPr>
      <w:pBdr>
        <w:top w:val="single" w:sz="8" w:space="0" w:color="auto"/>
        <w:left w:val="single" w:sz="4" w:space="0" w:color="auto"/>
        <w:bottom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76">
    <w:name w:val="xl76"/>
    <w:basedOn w:val="Normal"/>
    <w:uiPriority w:val="99"/>
    <w:semiHidden/>
    <w:rsid w:val="00116F31"/>
    <w:pPr>
      <w:pBdr>
        <w:top w:val="dashed" w:sz="4" w:space="0" w:color="auto"/>
        <w:left w:val="single" w:sz="4" w:space="0" w:color="auto"/>
        <w:bottom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77">
    <w:name w:val="xl77"/>
    <w:basedOn w:val="Normal"/>
    <w:uiPriority w:val="99"/>
    <w:semiHidden/>
    <w:rsid w:val="00116F31"/>
    <w:pPr>
      <w:pBdr>
        <w:top w:val="dashed" w:sz="4" w:space="0" w:color="auto"/>
        <w:left w:val="single" w:sz="4" w:space="0" w:color="auto"/>
        <w:bottom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78">
    <w:name w:val="xl78"/>
    <w:basedOn w:val="Normal"/>
    <w:uiPriority w:val="99"/>
    <w:semiHidden/>
    <w:rsid w:val="00116F31"/>
    <w:pPr>
      <w:pBdr>
        <w:top w:val="single" w:sz="8" w:space="0" w:color="auto"/>
        <w:left w:val="single" w:sz="4" w:space="0" w:color="auto"/>
        <w:bottom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79">
    <w:name w:val="xl79"/>
    <w:basedOn w:val="Normal"/>
    <w:uiPriority w:val="99"/>
    <w:semiHidden/>
    <w:rsid w:val="00116F31"/>
    <w:pPr>
      <w:pBdr>
        <w:top w:val="dashed" w:sz="4" w:space="0" w:color="auto"/>
        <w:left w:val="single" w:sz="4" w:space="0" w:color="auto"/>
        <w:bottom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80">
    <w:name w:val="xl80"/>
    <w:basedOn w:val="Normal"/>
    <w:uiPriority w:val="99"/>
    <w:semiHidden/>
    <w:rsid w:val="00116F31"/>
    <w:pPr>
      <w:pBdr>
        <w:top w:val="dashed" w:sz="4" w:space="0" w:color="auto"/>
        <w:left w:val="single" w:sz="4" w:space="0" w:color="auto"/>
        <w:bottom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81">
    <w:name w:val="xl81"/>
    <w:basedOn w:val="Normal"/>
    <w:uiPriority w:val="99"/>
    <w:semiHidden/>
    <w:rsid w:val="00116F31"/>
    <w:pPr>
      <w:pBdr>
        <w:top w:val="single" w:sz="8" w:space="0" w:color="auto"/>
        <w:left w:val="single" w:sz="4" w:space="0" w:color="auto"/>
        <w:bottom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82">
    <w:name w:val="xl82"/>
    <w:basedOn w:val="Normal"/>
    <w:uiPriority w:val="99"/>
    <w:semiHidden/>
    <w:rsid w:val="00116F31"/>
    <w:pPr>
      <w:pBdr>
        <w:top w:val="single" w:sz="8" w:space="0" w:color="auto"/>
        <w:left w:val="single" w:sz="4" w:space="0" w:color="auto"/>
        <w:bottom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83">
    <w:name w:val="xl83"/>
    <w:basedOn w:val="Normal"/>
    <w:uiPriority w:val="99"/>
    <w:semiHidden/>
    <w:rsid w:val="00116F31"/>
    <w:pPr>
      <w:pBdr>
        <w:top w:val="dashed" w:sz="4" w:space="0" w:color="auto"/>
        <w:left w:val="single" w:sz="4" w:space="0" w:color="auto"/>
        <w:bottom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84">
    <w:name w:val="xl84"/>
    <w:basedOn w:val="Normal"/>
    <w:uiPriority w:val="99"/>
    <w:semiHidden/>
    <w:rsid w:val="00116F31"/>
    <w:pPr>
      <w:pBdr>
        <w:top w:val="dashed" w:sz="4" w:space="0" w:color="auto"/>
        <w:left w:val="single" w:sz="4" w:space="0" w:color="auto"/>
        <w:bottom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85">
    <w:name w:val="xl85"/>
    <w:basedOn w:val="Normal"/>
    <w:uiPriority w:val="99"/>
    <w:semiHidden/>
    <w:rsid w:val="00116F31"/>
    <w:pPr>
      <w:pBdr>
        <w:top w:val="dashed" w:sz="4" w:space="0" w:color="auto"/>
        <w:left w:val="single" w:sz="4" w:space="0" w:color="auto"/>
        <w:bottom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86">
    <w:name w:val="xl86"/>
    <w:basedOn w:val="Normal"/>
    <w:uiPriority w:val="99"/>
    <w:semiHidden/>
    <w:rsid w:val="00116F31"/>
    <w:pPr>
      <w:pBdr>
        <w:top w:val="dashed" w:sz="4" w:space="0" w:color="auto"/>
        <w:left w:val="single" w:sz="4" w:space="0" w:color="auto"/>
        <w:bottom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87">
    <w:name w:val="xl87"/>
    <w:basedOn w:val="Normal"/>
    <w:uiPriority w:val="99"/>
    <w:semiHidden/>
    <w:rsid w:val="00116F31"/>
    <w:pPr>
      <w:pBdr>
        <w:left w:val="single" w:sz="4" w:space="0" w:color="auto"/>
        <w:bottom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88">
    <w:name w:val="xl88"/>
    <w:basedOn w:val="Normal"/>
    <w:uiPriority w:val="99"/>
    <w:semiHidden/>
    <w:rsid w:val="00116F31"/>
    <w:pPr>
      <w:pBdr>
        <w:left w:val="single" w:sz="4" w:space="0" w:color="auto"/>
        <w:bottom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89">
    <w:name w:val="xl89"/>
    <w:basedOn w:val="Normal"/>
    <w:uiPriority w:val="99"/>
    <w:semiHidden/>
    <w:rsid w:val="00116F31"/>
    <w:pPr>
      <w:pBdr>
        <w:left w:val="single" w:sz="4" w:space="0" w:color="auto"/>
        <w:bottom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90">
    <w:name w:val="xl90"/>
    <w:basedOn w:val="Normal"/>
    <w:uiPriority w:val="99"/>
    <w:semiHidden/>
    <w:rsid w:val="00116F31"/>
    <w:pPr>
      <w:pBdr>
        <w:left w:val="single" w:sz="4" w:space="0" w:color="auto"/>
        <w:bottom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91">
    <w:name w:val="xl91"/>
    <w:basedOn w:val="Normal"/>
    <w:uiPriority w:val="99"/>
    <w:semiHidden/>
    <w:rsid w:val="00116F31"/>
    <w:pPr>
      <w:pBdr>
        <w:left w:val="single" w:sz="4" w:space="0" w:color="auto"/>
        <w:bottom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92">
    <w:name w:val="xl92"/>
    <w:basedOn w:val="Normal"/>
    <w:uiPriority w:val="99"/>
    <w:semiHidden/>
    <w:rsid w:val="00116F31"/>
    <w:pPr>
      <w:pBdr>
        <w:top w:val="single" w:sz="8" w:space="0" w:color="auto"/>
        <w:left w:val="dashed" w:sz="4" w:space="0" w:color="auto"/>
        <w:bottom w:val="dashed" w:sz="4" w:space="0" w:color="auto"/>
        <w:right w:val="dashed" w:sz="4" w:space="0" w:color="auto"/>
      </w:pBdr>
      <w:spacing w:before="100" w:beforeAutospacing="1" w:after="100" w:afterAutospacing="1"/>
    </w:pPr>
    <w:rPr>
      <w:rFonts w:eastAsiaTheme="minorHAnsi" w:cs="Times New Roman"/>
      <w:szCs w:val="24"/>
    </w:rPr>
  </w:style>
  <w:style w:type="paragraph" w:customStyle="1" w:styleId="xl93">
    <w:name w:val="xl93"/>
    <w:basedOn w:val="Normal"/>
    <w:uiPriority w:val="99"/>
    <w:semiHidden/>
    <w:rsid w:val="00116F31"/>
    <w:pPr>
      <w:pBdr>
        <w:top w:val="single" w:sz="8" w:space="0" w:color="auto"/>
        <w:left w:val="dashed" w:sz="4" w:space="0" w:color="auto"/>
        <w:bottom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94">
    <w:name w:val="xl94"/>
    <w:basedOn w:val="Normal"/>
    <w:uiPriority w:val="99"/>
    <w:semiHidden/>
    <w:rsid w:val="00116F31"/>
    <w:pPr>
      <w:pBdr>
        <w:top w:val="dashed" w:sz="4" w:space="0" w:color="auto"/>
        <w:left w:val="dashed" w:sz="4" w:space="0" w:color="auto"/>
        <w:bottom w:val="dashed" w:sz="4" w:space="0" w:color="auto"/>
        <w:right w:val="dashed" w:sz="4" w:space="0" w:color="auto"/>
      </w:pBdr>
      <w:spacing w:before="100" w:beforeAutospacing="1" w:after="100" w:afterAutospacing="1"/>
    </w:pPr>
    <w:rPr>
      <w:rFonts w:eastAsiaTheme="minorHAnsi" w:cs="Times New Roman"/>
      <w:szCs w:val="24"/>
    </w:rPr>
  </w:style>
  <w:style w:type="paragraph" w:customStyle="1" w:styleId="xl95">
    <w:name w:val="xl95"/>
    <w:basedOn w:val="Normal"/>
    <w:uiPriority w:val="99"/>
    <w:semiHidden/>
    <w:rsid w:val="00116F31"/>
    <w:pPr>
      <w:pBdr>
        <w:top w:val="dashed" w:sz="4" w:space="0" w:color="auto"/>
        <w:left w:val="dashed" w:sz="4" w:space="0" w:color="auto"/>
        <w:bottom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96">
    <w:name w:val="xl96"/>
    <w:basedOn w:val="Normal"/>
    <w:uiPriority w:val="99"/>
    <w:semiHidden/>
    <w:rsid w:val="00116F31"/>
    <w:pPr>
      <w:pBdr>
        <w:top w:val="dashed" w:sz="4" w:space="0" w:color="auto"/>
        <w:left w:val="single" w:sz="4" w:space="0" w:color="auto"/>
        <w:right w:val="single" w:sz="4" w:space="0" w:color="auto"/>
      </w:pBdr>
      <w:spacing w:before="100" w:beforeAutospacing="1" w:after="100" w:afterAutospacing="1"/>
    </w:pPr>
    <w:rPr>
      <w:rFonts w:eastAsiaTheme="minorHAnsi" w:cs="Times New Roman"/>
      <w:szCs w:val="24"/>
    </w:rPr>
  </w:style>
  <w:style w:type="paragraph" w:customStyle="1" w:styleId="xl97">
    <w:name w:val="xl97"/>
    <w:basedOn w:val="Normal"/>
    <w:uiPriority w:val="99"/>
    <w:semiHidden/>
    <w:rsid w:val="00116F31"/>
    <w:pPr>
      <w:pBdr>
        <w:top w:val="dashed" w:sz="4" w:space="0" w:color="auto"/>
        <w:left w:val="single" w:sz="4" w:space="0" w:color="auto"/>
        <w:right w:val="single" w:sz="4" w:space="0" w:color="auto"/>
      </w:pBdr>
      <w:spacing w:before="100" w:beforeAutospacing="1" w:after="100" w:afterAutospacing="1"/>
    </w:pPr>
    <w:rPr>
      <w:rFonts w:eastAsiaTheme="minorHAnsi" w:cs="Times New Roman"/>
      <w:szCs w:val="24"/>
    </w:rPr>
  </w:style>
  <w:style w:type="paragraph" w:customStyle="1" w:styleId="xl98">
    <w:name w:val="xl98"/>
    <w:basedOn w:val="Normal"/>
    <w:uiPriority w:val="99"/>
    <w:semiHidden/>
    <w:rsid w:val="00116F31"/>
    <w:pPr>
      <w:pBdr>
        <w:top w:val="dashed" w:sz="4" w:space="0" w:color="auto"/>
        <w:left w:val="single" w:sz="4" w:space="0" w:color="auto"/>
        <w:right w:val="single" w:sz="4" w:space="0" w:color="auto"/>
      </w:pBdr>
      <w:spacing w:before="100" w:beforeAutospacing="1" w:after="100" w:afterAutospacing="1"/>
    </w:pPr>
    <w:rPr>
      <w:rFonts w:eastAsiaTheme="minorHAnsi" w:cs="Times New Roman"/>
      <w:szCs w:val="24"/>
    </w:rPr>
  </w:style>
  <w:style w:type="paragraph" w:customStyle="1" w:styleId="xl99">
    <w:name w:val="xl99"/>
    <w:basedOn w:val="Normal"/>
    <w:uiPriority w:val="99"/>
    <w:semiHidden/>
    <w:rsid w:val="00116F31"/>
    <w:pPr>
      <w:pBdr>
        <w:top w:val="single" w:sz="8" w:space="0" w:color="auto"/>
        <w:left w:val="single" w:sz="4" w:space="0" w:color="auto"/>
        <w:right w:val="single" w:sz="4" w:space="0" w:color="auto"/>
      </w:pBdr>
      <w:spacing w:before="100" w:beforeAutospacing="1" w:after="100" w:afterAutospacing="1"/>
    </w:pPr>
    <w:rPr>
      <w:rFonts w:eastAsiaTheme="minorHAnsi" w:cs="Times New Roman"/>
      <w:szCs w:val="24"/>
    </w:rPr>
  </w:style>
  <w:style w:type="paragraph" w:customStyle="1" w:styleId="xl100">
    <w:name w:val="xl100"/>
    <w:basedOn w:val="Normal"/>
    <w:uiPriority w:val="99"/>
    <w:semiHidden/>
    <w:rsid w:val="00116F31"/>
    <w:pPr>
      <w:pBdr>
        <w:top w:val="single" w:sz="8" w:space="0" w:color="auto"/>
        <w:left w:val="single" w:sz="4" w:space="0" w:color="auto"/>
        <w:right w:val="single" w:sz="4" w:space="0" w:color="auto"/>
      </w:pBdr>
      <w:spacing w:before="100" w:beforeAutospacing="1" w:after="100" w:afterAutospacing="1"/>
    </w:pPr>
    <w:rPr>
      <w:rFonts w:eastAsiaTheme="minorHAnsi" w:cs="Times New Roman"/>
      <w:szCs w:val="24"/>
    </w:rPr>
  </w:style>
  <w:style w:type="paragraph" w:customStyle="1" w:styleId="xl101">
    <w:name w:val="xl101"/>
    <w:basedOn w:val="Normal"/>
    <w:uiPriority w:val="99"/>
    <w:semiHidden/>
    <w:rsid w:val="00116F31"/>
    <w:pPr>
      <w:pBdr>
        <w:top w:val="single" w:sz="8" w:space="0" w:color="auto"/>
        <w:left w:val="single" w:sz="4" w:space="0" w:color="auto"/>
        <w:right w:val="dashed" w:sz="4" w:space="0" w:color="auto"/>
      </w:pBdr>
      <w:spacing w:before="100" w:beforeAutospacing="1" w:after="100" w:afterAutospacing="1"/>
    </w:pPr>
    <w:rPr>
      <w:rFonts w:eastAsiaTheme="minorHAnsi" w:cs="Times New Roman"/>
      <w:szCs w:val="24"/>
    </w:rPr>
  </w:style>
  <w:style w:type="paragraph" w:customStyle="1" w:styleId="xl102">
    <w:name w:val="xl102"/>
    <w:basedOn w:val="Normal"/>
    <w:uiPriority w:val="99"/>
    <w:semiHidden/>
    <w:rsid w:val="00116F31"/>
    <w:pPr>
      <w:pBdr>
        <w:top w:val="single" w:sz="8" w:space="0" w:color="auto"/>
        <w:left w:val="dashed" w:sz="4" w:space="0" w:color="auto"/>
        <w:right w:val="dashed" w:sz="4" w:space="0" w:color="auto"/>
      </w:pBdr>
      <w:spacing w:before="100" w:beforeAutospacing="1" w:after="100" w:afterAutospacing="1"/>
    </w:pPr>
    <w:rPr>
      <w:rFonts w:eastAsiaTheme="minorHAnsi" w:cs="Times New Roman"/>
      <w:szCs w:val="24"/>
    </w:rPr>
  </w:style>
  <w:style w:type="paragraph" w:customStyle="1" w:styleId="xl103">
    <w:name w:val="xl103"/>
    <w:basedOn w:val="Normal"/>
    <w:uiPriority w:val="99"/>
    <w:semiHidden/>
    <w:rsid w:val="00116F31"/>
    <w:pPr>
      <w:pBdr>
        <w:top w:val="single" w:sz="8" w:space="0" w:color="auto"/>
        <w:left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104">
    <w:name w:val="xl104"/>
    <w:basedOn w:val="Normal"/>
    <w:uiPriority w:val="99"/>
    <w:semiHidden/>
    <w:rsid w:val="00116F31"/>
    <w:pPr>
      <w:pBdr>
        <w:top w:val="dashed" w:sz="4" w:space="0" w:color="auto"/>
        <w:left w:val="single" w:sz="4" w:space="0" w:color="auto"/>
        <w:bottom w:val="single" w:sz="8" w:space="0" w:color="auto"/>
        <w:right w:val="dashed" w:sz="4" w:space="0" w:color="auto"/>
      </w:pBdr>
      <w:spacing w:before="100" w:beforeAutospacing="1" w:after="100" w:afterAutospacing="1"/>
    </w:pPr>
    <w:rPr>
      <w:rFonts w:eastAsiaTheme="minorHAnsi" w:cs="Times New Roman"/>
      <w:szCs w:val="24"/>
    </w:rPr>
  </w:style>
  <w:style w:type="paragraph" w:customStyle="1" w:styleId="xl105">
    <w:name w:val="xl105"/>
    <w:basedOn w:val="Normal"/>
    <w:uiPriority w:val="99"/>
    <w:semiHidden/>
    <w:rsid w:val="00116F31"/>
    <w:pPr>
      <w:pBdr>
        <w:top w:val="dashed" w:sz="4" w:space="0" w:color="auto"/>
        <w:left w:val="dashed" w:sz="4" w:space="0" w:color="auto"/>
        <w:bottom w:val="single" w:sz="8" w:space="0" w:color="auto"/>
        <w:right w:val="dashed" w:sz="4" w:space="0" w:color="auto"/>
      </w:pBdr>
      <w:spacing w:before="100" w:beforeAutospacing="1" w:after="100" w:afterAutospacing="1"/>
    </w:pPr>
    <w:rPr>
      <w:rFonts w:eastAsiaTheme="minorHAnsi" w:cs="Times New Roman"/>
      <w:szCs w:val="24"/>
    </w:rPr>
  </w:style>
  <w:style w:type="paragraph" w:customStyle="1" w:styleId="xl106">
    <w:name w:val="xl106"/>
    <w:basedOn w:val="Normal"/>
    <w:uiPriority w:val="99"/>
    <w:semiHidden/>
    <w:rsid w:val="00116F31"/>
    <w:pPr>
      <w:pBdr>
        <w:top w:val="dashed" w:sz="4" w:space="0" w:color="auto"/>
        <w:left w:val="dashed" w:sz="4" w:space="0" w:color="auto"/>
        <w:bottom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107">
    <w:name w:val="xl107"/>
    <w:basedOn w:val="Normal"/>
    <w:uiPriority w:val="99"/>
    <w:semiHidden/>
    <w:rsid w:val="00116F31"/>
    <w:pPr>
      <w:spacing w:before="100" w:beforeAutospacing="1" w:after="100" w:afterAutospacing="1"/>
    </w:pPr>
    <w:rPr>
      <w:rFonts w:eastAsiaTheme="minorHAnsi" w:cs="Times New Roman"/>
      <w:szCs w:val="24"/>
    </w:rPr>
  </w:style>
  <w:style w:type="paragraph" w:customStyle="1" w:styleId="xl108">
    <w:name w:val="xl108"/>
    <w:basedOn w:val="Normal"/>
    <w:uiPriority w:val="99"/>
    <w:semiHidden/>
    <w:rsid w:val="00116F31"/>
    <w:pPr>
      <w:pBdr>
        <w:bottom w:val="dashed" w:sz="4" w:space="0" w:color="auto"/>
      </w:pBdr>
      <w:spacing w:before="100" w:beforeAutospacing="1" w:after="100" w:afterAutospacing="1"/>
    </w:pPr>
    <w:rPr>
      <w:rFonts w:eastAsiaTheme="minorHAnsi" w:cs="Times New Roman"/>
      <w:szCs w:val="24"/>
    </w:rPr>
  </w:style>
  <w:style w:type="paragraph" w:customStyle="1" w:styleId="xl109">
    <w:name w:val="xl109"/>
    <w:basedOn w:val="Normal"/>
    <w:uiPriority w:val="99"/>
    <w:semiHidden/>
    <w:rsid w:val="00116F31"/>
    <w:pPr>
      <w:pBdr>
        <w:top w:val="dashed" w:sz="4" w:space="0" w:color="auto"/>
        <w:left w:val="single" w:sz="4" w:space="0" w:color="auto"/>
        <w:right w:val="single" w:sz="4" w:space="0" w:color="auto"/>
      </w:pBdr>
      <w:spacing w:before="100" w:beforeAutospacing="1" w:after="100" w:afterAutospacing="1"/>
    </w:pPr>
    <w:rPr>
      <w:rFonts w:eastAsiaTheme="minorHAnsi" w:cs="Times New Roman"/>
      <w:szCs w:val="24"/>
    </w:rPr>
  </w:style>
  <w:style w:type="paragraph" w:customStyle="1" w:styleId="xl110">
    <w:name w:val="xl110"/>
    <w:basedOn w:val="Normal"/>
    <w:uiPriority w:val="99"/>
    <w:semiHidden/>
    <w:rsid w:val="00116F31"/>
    <w:pPr>
      <w:pBdr>
        <w:top w:val="dashed" w:sz="4" w:space="0" w:color="auto"/>
        <w:left w:val="single" w:sz="4" w:space="0" w:color="auto"/>
        <w:right w:val="single" w:sz="4" w:space="0" w:color="auto"/>
      </w:pBdr>
      <w:spacing w:before="100" w:beforeAutospacing="1" w:after="100" w:afterAutospacing="1"/>
    </w:pPr>
    <w:rPr>
      <w:rFonts w:eastAsiaTheme="minorHAnsi" w:cs="Times New Roman"/>
      <w:szCs w:val="24"/>
    </w:rPr>
  </w:style>
  <w:style w:type="paragraph" w:customStyle="1" w:styleId="xl111">
    <w:name w:val="xl111"/>
    <w:basedOn w:val="Normal"/>
    <w:uiPriority w:val="99"/>
    <w:semiHidden/>
    <w:rsid w:val="00116F31"/>
    <w:pPr>
      <w:pBdr>
        <w:left w:val="single" w:sz="4" w:space="0" w:color="auto"/>
        <w:right w:val="single" w:sz="4" w:space="0" w:color="auto"/>
      </w:pBdr>
      <w:spacing w:before="100" w:beforeAutospacing="1" w:after="100" w:afterAutospacing="1"/>
    </w:pPr>
    <w:rPr>
      <w:rFonts w:eastAsiaTheme="minorHAnsi" w:cs="Times New Roman"/>
      <w:szCs w:val="24"/>
    </w:rPr>
  </w:style>
  <w:style w:type="paragraph" w:customStyle="1" w:styleId="xl112">
    <w:name w:val="xl112"/>
    <w:basedOn w:val="Normal"/>
    <w:uiPriority w:val="99"/>
    <w:semiHidden/>
    <w:rsid w:val="00116F31"/>
    <w:pPr>
      <w:pBdr>
        <w:left w:val="single" w:sz="4" w:space="0" w:color="auto"/>
        <w:right w:val="single" w:sz="4" w:space="0" w:color="auto"/>
      </w:pBdr>
      <w:spacing w:before="100" w:beforeAutospacing="1" w:after="100" w:afterAutospacing="1"/>
    </w:pPr>
    <w:rPr>
      <w:rFonts w:eastAsiaTheme="minorHAnsi" w:cs="Times New Roman"/>
      <w:szCs w:val="24"/>
    </w:rPr>
  </w:style>
  <w:style w:type="paragraph" w:customStyle="1" w:styleId="xl113">
    <w:name w:val="xl113"/>
    <w:basedOn w:val="Normal"/>
    <w:uiPriority w:val="99"/>
    <w:semiHidden/>
    <w:rsid w:val="00116F31"/>
    <w:pPr>
      <w:pBdr>
        <w:left w:val="single" w:sz="4" w:space="0" w:color="auto"/>
        <w:right w:val="single" w:sz="4" w:space="0" w:color="auto"/>
      </w:pBdr>
      <w:spacing w:before="100" w:beforeAutospacing="1" w:after="100" w:afterAutospacing="1"/>
    </w:pPr>
    <w:rPr>
      <w:rFonts w:eastAsiaTheme="minorHAnsi" w:cs="Times New Roman"/>
      <w:szCs w:val="24"/>
    </w:rPr>
  </w:style>
  <w:style w:type="paragraph" w:customStyle="1" w:styleId="xl114">
    <w:name w:val="xl114"/>
    <w:basedOn w:val="Normal"/>
    <w:uiPriority w:val="99"/>
    <w:semiHidden/>
    <w:rsid w:val="00116F31"/>
    <w:pPr>
      <w:pBdr>
        <w:left w:val="single" w:sz="4" w:space="0" w:color="auto"/>
        <w:right w:val="single" w:sz="4" w:space="0" w:color="auto"/>
      </w:pBdr>
      <w:spacing w:before="100" w:beforeAutospacing="1" w:after="100" w:afterAutospacing="1"/>
    </w:pPr>
    <w:rPr>
      <w:rFonts w:eastAsiaTheme="minorHAnsi" w:cs="Times New Roman"/>
      <w:szCs w:val="24"/>
    </w:rPr>
  </w:style>
  <w:style w:type="paragraph" w:customStyle="1" w:styleId="xl115">
    <w:name w:val="xl115"/>
    <w:basedOn w:val="Normal"/>
    <w:uiPriority w:val="99"/>
    <w:semiHidden/>
    <w:rsid w:val="00116F31"/>
    <w:pPr>
      <w:pBdr>
        <w:top w:val="dashed" w:sz="4" w:space="0" w:color="auto"/>
        <w:left w:val="single" w:sz="4" w:space="0" w:color="auto"/>
        <w:bottom w:val="dashed" w:sz="4" w:space="0" w:color="auto"/>
      </w:pBdr>
      <w:spacing w:before="100" w:beforeAutospacing="1" w:after="100" w:afterAutospacing="1"/>
    </w:pPr>
    <w:rPr>
      <w:rFonts w:eastAsiaTheme="minorHAnsi" w:cs="Times New Roman"/>
      <w:szCs w:val="24"/>
    </w:rPr>
  </w:style>
  <w:style w:type="paragraph" w:customStyle="1" w:styleId="xl116">
    <w:name w:val="xl116"/>
    <w:basedOn w:val="Normal"/>
    <w:uiPriority w:val="99"/>
    <w:semiHidden/>
    <w:rsid w:val="00116F31"/>
    <w:pPr>
      <w:pBdr>
        <w:top w:val="dashed" w:sz="4" w:space="0" w:color="auto"/>
        <w:bottom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117">
    <w:name w:val="xl117"/>
    <w:basedOn w:val="Normal"/>
    <w:uiPriority w:val="99"/>
    <w:semiHidden/>
    <w:rsid w:val="00116F31"/>
    <w:pPr>
      <w:pBdr>
        <w:top w:val="dashed" w:sz="4" w:space="0" w:color="auto"/>
        <w:left w:val="single" w:sz="4" w:space="0" w:color="auto"/>
        <w:bottom w:val="single" w:sz="8" w:space="0" w:color="auto"/>
      </w:pBdr>
      <w:spacing w:before="100" w:beforeAutospacing="1" w:after="100" w:afterAutospacing="1"/>
    </w:pPr>
    <w:rPr>
      <w:rFonts w:eastAsiaTheme="minorHAnsi" w:cs="Times New Roman"/>
      <w:szCs w:val="24"/>
    </w:rPr>
  </w:style>
  <w:style w:type="paragraph" w:customStyle="1" w:styleId="xl118">
    <w:name w:val="xl118"/>
    <w:basedOn w:val="Normal"/>
    <w:uiPriority w:val="99"/>
    <w:semiHidden/>
    <w:rsid w:val="00116F31"/>
    <w:pPr>
      <w:pBdr>
        <w:top w:val="dashed" w:sz="4" w:space="0" w:color="auto"/>
        <w:left w:val="single" w:sz="4" w:space="0" w:color="auto"/>
      </w:pBdr>
      <w:spacing w:before="100" w:beforeAutospacing="1" w:after="100" w:afterAutospacing="1"/>
    </w:pPr>
    <w:rPr>
      <w:rFonts w:eastAsiaTheme="minorHAnsi" w:cs="Times New Roman"/>
      <w:szCs w:val="24"/>
    </w:rPr>
  </w:style>
  <w:style w:type="paragraph" w:customStyle="1" w:styleId="xl119">
    <w:name w:val="xl119"/>
    <w:basedOn w:val="Normal"/>
    <w:uiPriority w:val="99"/>
    <w:semiHidden/>
    <w:rsid w:val="00116F31"/>
    <w:pPr>
      <w:pBdr>
        <w:top w:val="dashed" w:sz="4" w:space="0" w:color="auto"/>
        <w:left w:val="dotted" w:sz="4" w:space="0" w:color="auto"/>
        <w:right w:val="dotted" w:sz="4" w:space="0" w:color="auto"/>
      </w:pBdr>
      <w:spacing w:before="100" w:beforeAutospacing="1" w:after="100" w:afterAutospacing="1"/>
    </w:pPr>
    <w:rPr>
      <w:rFonts w:eastAsiaTheme="minorHAnsi" w:cs="Times New Roman"/>
      <w:szCs w:val="24"/>
    </w:rPr>
  </w:style>
  <w:style w:type="paragraph" w:customStyle="1" w:styleId="xl120">
    <w:name w:val="xl120"/>
    <w:basedOn w:val="Normal"/>
    <w:uiPriority w:val="99"/>
    <w:semiHidden/>
    <w:rsid w:val="00116F31"/>
    <w:pPr>
      <w:pBdr>
        <w:top w:val="dashed" w:sz="4" w:space="0" w:color="auto"/>
        <w:left w:val="dotted" w:sz="4" w:space="0" w:color="auto"/>
        <w:right w:val="single" w:sz="4" w:space="0" w:color="auto"/>
      </w:pBdr>
      <w:spacing w:before="100" w:beforeAutospacing="1" w:after="100" w:afterAutospacing="1"/>
    </w:pPr>
    <w:rPr>
      <w:rFonts w:eastAsiaTheme="minorHAnsi" w:cs="Times New Roman"/>
      <w:szCs w:val="24"/>
    </w:rPr>
  </w:style>
  <w:style w:type="paragraph" w:customStyle="1" w:styleId="xl121">
    <w:name w:val="xl121"/>
    <w:basedOn w:val="Normal"/>
    <w:uiPriority w:val="99"/>
    <w:semiHidden/>
    <w:rsid w:val="00116F31"/>
    <w:pPr>
      <w:pBdr>
        <w:top w:val="dashed" w:sz="4" w:space="0" w:color="auto"/>
        <w:left w:val="dotted" w:sz="4" w:space="0" w:color="auto"/>
        <w:bottom w:val="dashed" w:sz="4" w:space="0" w:color="auto"/>
        <w:right w:val="dotted" w:sz="4" w:space="0" w:color="auto"/>
      </w:pBdr>
      <w:spacing w:before="100" w:beforeAutospacing="1" w:after="100" w:afterAutospacing="1"/>
    </w:pPr>
    <w:rPr>
      <w:rFonts w:eastAsiaTheme="minorHAnsi" w:cs="Times New Roman"/>
      <w:szCs w:val="24"/>
    </w:rPr>
  </w:style>
  <w:style w:type="paragraph" w:customStyle="1" w:styleId="xl122">
    <w:name w:val="xl122"/>
    <w:basedOn w:val="Normal"/>
    <w:uiPriority w:val="99"/>
    <w:semiHidden/>
    <w:rsid w:val="00116F31"/>
    <w:pPr>
      <w:pBdr>
        <w:top w:val="dashed" w:sz="4" w:space="0" w:color="auto"/>
        <w:left w:val="dotted" w:sz="4" w:space="0" w:color="auto"/>
        <w:bottom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123">
    <w:name w:val="xl123"/>
    <w:basedOn w:val="Normal"/>
    <w:uiPriority w:val="99"/>
    <w:semiHidden/>
    <w:rsid w:val="00116F31"/>
    <w:pPr>
      <w:pBdr>
        <w:top w:val="dashed" w:sz="4" w:space="0" w:color="auto"/>
        <w:right w:val="dotted" w:sz="4" w:space="0" w:color="auto"/>
      </w:pBdr>
      <w:spacing w:before="100" w:beforeAutospacing="1" w:after="100" w:afterAutospacing="1"/>
    </w:pPr>
    <w:rPr>
      <w:rFonts w:eastAsiaTheme="minorHAnsi" w:cs="Times New Roman"/>
      <w:szCs w:val="24"/>
    </w:rPr>
  </w:style>
  <w:style w:type="paragraph" w:customStyle="1" w:styleId="xl124">
    <w:name w:val="xl124"/>
    <w:basedOn w:val="Normal"/>
    <w:uiPriority w:val="99"/>
    <w:semiHidden/>
    <w:rsid w:val="00116F31"/>
    <w:pPr>
      <w:pBdr>
        <w:top w:val="dashed" w:sz="4" w:space="0" w:color="auto"/>
        <w:bottom w:val="dashed" w:sz="4" w:space="0" w:color="auto"/>
        <w:right w:val="dotted" w:sz="4" w:space="0" w:color="auto"/>
      </w:pBdr>
      <w:spacing w:before="100" w:beforeAutospacing="1" w:after="100" w:afterAutospacing="1"/>
    </w:pPr>
    <w:rPr>
      <w:rFonts w:eastAsiaTheme="minorHAnsi" w:cs="Times New Roman"/>
      <w:szCs w:val="24"/>
    </w:rPr>
  </w:style>
  <w:style w:type="paragraph" w:customStyle="1" w:styleId="xl125">
    <w:name w:val="xl125"/>
    <w:basedOn w:val="Normal"/>
    <w:uiPriority w:val="99"/>
    <w:semiHidden/>
    <w:rsid w:val="00116F31"/>
    <w:pPr>
      <w:pBdr>
        <w:top w:val="dashed" w:sz="4" w:space="0" w:color="auto"/>
        <w:bottom w:val="single" w:sz="8" w:space="0" w:color="auto"/>
        <w:right w:val="dashed" w:sz="4" w:space="0" w:color="auto"/>
      </w:pBdr>
      <w:spacing w:before="100" w:beforeAutospacing="1" w:after="100" w:afterAutospacing="1"/>
    </w:pPr>
    <w:rPr>
      <w:rFonts w:eastAsiaTheme="minorHAnsi" w:cs="Times New Roman"/>
      <w:szCs w:val="24"/>
    </w:rPr>
  </w:style>
  <w:style w:type="paragraph" w:customStyle="1" w:styleId="xl126">
    <w:name w:val="xl126"/>
    <w:basedOn w:val="Normal"/>
    <w:uiPriority w:val="99"/>
    <w:semiHidden/>
    <w:rsid w:val="00116F31"/>
    <w:pPr>
      <w:pBdr>
        <w:top w:val="dashed" w:sz="4" w:space="0" w:color="auto"/>
        <w:left w:val="single" w:sz="4" w:space="0" w:color="auto"/>
        <w:right w:val="single" w:sz="4" w:space="0" w:color="auto"/>
      </w:pBdr>
      <w:spacing w:before="100" w:beforeAutospacing="1" w:after="100" w:afterAutospacing="1"/>
    </w:pPr>
    <w:rPr>
      <w:rFonts w:eastAsiaTheme="minorHAnsi" w:cs="Times New Roman"/>
      <w:szCs w:val="24"/>
    </w:rPr>
  </w:style>
  <w:style w:type="paragraph" w:customStyle="1" w:styleId="xl127">
    <w:name w:val="xl127"/>
    <w:basedOn w:val="Normal"/>
    <w:uiPriority w:val="99"/>
    <w:semiHidden/>
    <w:rsid w:val="00116F31"/>
    <w:pPr>
      <w:pBdr>
        <w:top w:val="dashed" w:sz="4" w:space="0" w:color="auto"/>
        <w:left w:val="single" w:sz="4" w:space="0" w:color="auto"/>
        <w:right w:val="single" w:sz="4" w:space="0" w:color="auto"/>
      </w:pBdr>
      <w:spacing w:before="100" w:beforeAutospacing="1" w:after="100" w:afterAutospacing="1"/>
    </w:pPr>
    <w:rPr>
      <w:rFonts w:eastAsiaTheme="minorHAnsi" w:cs="Times New Roman"/>
      <w:szCs w:val="24"/>
    </w:rPr>
  </w:style>
  <w:style w:type="paragraph" w:customStyle="1" w:styleId="xl128">
    <w:name w:val="xl128"/>
    <w:basedOn w:val="Normal"/>
    <w:uiPriority w:val="99"/>
    <w:semiHidden/>
    <w:rsid w:val="00116F31"/>
    <w:pPr>
      <w:pBdr>
        <w:top w:val="dashed" w:sz="4" w:space="0" w:color="auto"/>
        <w:left w:val="single" w:sz="4" w:space="0" w:color="auto"/>
        <w:right w:val="single" w:sz="4" w:space="0" w:color="auto"/>
      </w:pBdr>
      <w:spacing w:before="100" w:beforeAutospacing="1" w:after="100" w:afterAutospacing="1"/>
    </w:pPr>
    <w:rPr>
      <w:rFonts w:eastAsiaTheme="minorHAnsi" w:cs="Times New Roman"/>
      <w:szCs w:val="24"/>
    </w:rPr>
  </w:style>
  <w:style w:type="paragraph" w:customStyle="1" w:styleId="xl129">
    <w:name w:val="xl129"/>
    <w:basedOn w:val="Normal"/>
    <w:uiPriority w:val="99"/>
    <w:semiHidden/>
    <w:rsid w:val="00116F31"/>
    <w:pPr>
      <w:pBdr>
        <w:top w:val="dashed" w:sz="4" w:space="0" w:color="auto"/>
        <w:left w:val="dashed" w:sz="4" w:space="0" w:color="auto"/>
        <w:bottom w:val="dashed" w:sz="4" w:space="0" w:color="auto"/>
        <w:right w:val="dashed" w:sz="4" w:space="0" w:color="auto"/>
      </w:pBdr>
      <w:spacing w:before="100" w:beforeAutospacing="1" w:after="100" w:afterAutospacing="1"/>
    </w:pPr>
    <w:rPr>
      <w:rFonts w:eastAsiaTheme="minorHAnsi" w:cs="Times New Roman"/>
      <w:szCs w:val="24"/>
    </w:rPr>
  </w:style>
  <w:style w:type="paragraph" w:customStyle="1" w:styleId="xl130">
    <w:name w:val="xl130"/>
    <w:basedOn w:val="Normal"/>
    <w:uiPriority w:val="99"/>
    <w:semiHidden/>
    <w:rsid w:val="00116F31"/>
    <w:pPr>
      <w:pBdr>
        <w:top w:val="dashed" w:sz="4" w:space="0" w:color="auto"/>
        <w:left w:val="dashed" w:sz="4" w:space="0" w:color="auto"/>
        <w:bottom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131">
    <w:name w:val="xl131"/>
    <w:basedOn w:val="Normal"/>
    <w:uiPriority w:val="99"/>
    <w:semiHidden/>
    <w:rsid w:val="00116F31"/>
    <w:pPr>
      <w:pBdr>
        <w:top w:val="dashed" w:sz="4" w:space="0" w:color="auto"/>
        <w:left w:val="dashed" w:sz="4" w:space="0" w:color="auto"/>
        <w:bottom w:val="single" w:sz="8" w:space="0" w:color="auto"/>
        <w:right w:val="dashed" w:sz="4" w:space="0" w:color="auto"/>
      </w:pBdr>
      <w:spacing w:before="100" w:beforeAutospacing="1" w:after="100" w:afterAutospacing="1"/>
    </w:pPr>
    <w:rPr>
      <w:rFonts w:eastAsiaTheme="minorHAnsi" w:cs="Times New Roman"/>
      <w:szCs w:val="24"/>
    </w:rPr>
  </w:style>
  <w:style w:type="paragraph" w:customStyle="1" w:styleId="xl132">
    <w:name w:val="xl132"/>
    <w:basedOn w:val="Normal"/>
    <w:uiPriority w:val="99"/>
    <w:semiHidden/>
    <w:rsid w:val="00116F31"/>
    <w:pPr>
      <w:pBdr>
        <w:top w:val="dashed" w:sz="4" w:space="0" w:color="auto"/>
        <w:bottom w:val="dashed" w:sz="4" w:space="0" w:color="auto"/>
        <w:right w:val="dashed" w:sz="4" w:space="0" w:color="auto"/>
      </w:pBdr>
      <w:spacing w:before="100" w:beforeAutospacing="1" w:after="100" w:afterAutospacing="1"/>
    </w:pPr>
    <w:rPr>
      <w:rFonts w:eastAsiaTheme="minorHAnsi" w:cs="Times New Roman"/>
      <w:szCs w:val="24"/>
    </w:rPr>
  </w:style>
  <w:style w:type="paragraph" w:customStyle="1" w:styleId="xl133">
    <w:name w:val="xl133"/>
    <w:basedOn w:val="Normal"/>
    <w:uiPriority w:val="99"/>
    <w:semiHidden/>
    <w:rsid w:val="00116F31"/>
    <w:pPr>
      <w:pBdr>
        <w:top w:val="dashed" w:sz="4" w:space="0" w:color="auto"/>
        <w:bottom w:val="single" w:sz="8" w:space="0" w:color="auto"/>
        <w:right w:val="dashed" w:sz="4" w:space="0" w:color="auto"/>
      </w:pBdr>
      <w:spacing w:before="100" w:beforeAutospacing="1" w:after="100" w:afterAutospacing="1"/>
    </w:pPr>
    <w:rPr>
      <w:rFonts w:eastAsiaTheme="minorHAnsi" w:cs="Times New Roman"/>
      <w:szCs w:val="24"/>
    </w:rPr>
  </w:style>
  <w:style w:type="paragraph" w:customStyle="1" w:styleId="xl134">
    <w:name w:val="xl134"/>
    <w:basedOn w:val="Normal"/>
    <w:uiPriority w:val="99"/>
    <w:semiHidden/>
    <w:rsid w:val="00116F31"/>
    <w:pPr>
      <w:pBdr>
        <w:top w:val="dashed" w:sz="4" w:space="0" w:color="auto"/>
        <w:right w:val="dashed" w:sz="4" w:space="0" w:color="auto"/>
      </w:pBdr>
      <w:spacing w:before="100" w:beforeAutospacing="1" w:after="100" w:afterAutospacing="1"/>
    </w:pPr>
    <w:rPr>
      <w:rFonts w:eastAsiaTheme="minorHAnsi" w:cs="Times New Roman"/>
      <w:szCs w:val="24"/>
    </w:rPr>
  </w:style>
  <w:style w:type="paragraph" w:customStyle="1" w:styleId="xl135">
    <w:name w:val="xl135"/>
    <w:basedOn w:val="Normal"/>
    <w:uiPriority w:val="99"/>
    <w:semiHidden/>
    <w:rsid w:val="00116F31"/>
    <w:pPr>
      <w:pBdr>
        <w:top w:val="dashed" w:sz="4" w:space="0" w:color="auto"/>
        <w:left w:val="dashed" w:sz="4" w:space="0" w:color="auto"/>
        <w:right w:val="dashed" w:sz="4" w:space="0" w:color="auto"/>
      </w:pBdr>
      <w:spacing w:before="100" w:beforeAutospacing="1" w:after="100" w:afterAutospacing="1"/>
    </w:pPr>
    <w:rPr>
      <w:rFonts w:eastAsiaTheme="minorHAnsi" w:cs="Times New Roman"/>
      <w:szCs w:val="24"/>
    </w:rPr>
  </w:style>
  <w:style w:type="paragraph" w:customStyle="1" w:styleId="xl136">
    <w:name w:val="xl136"/>
    <w:basedOn w:val="Normal"/>
    <w:uiPriority w:val="99"/>
    <w:semiHidden/>
    <w:rsid w:val="00116F31"/>
    <w:pPr>
      <w:pBdr>
        <w:top w:val="dashed" w:sz="4" w:space="0" w:color="auto"/>
        <w:left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137">
    <w:name w:val="xl137"/>
    <w:basedOn w:val="Normal"/>
    <w:uiPriority w:val="99"/>
    <w:semiHidden/>
    <w:rsid w:val="00116F31"/>
    <w:pPr>
      <w:pBdr>
        <w:top w:val="dashed" w:sz="4" w:space="0" w:color="auto"/>
        <w:left w:val="dashed" w:sz="4" w:space="0" w:color="auto"/>
        <w:bottom w:val="single" w:sz="8" w:space="0" w:color="auto"/>
      </w:pBdr>
      <w:spacing w:before="100" w:beforeAutospacing="1" w:after="100" w:afterAutospacing="1"/>
    </w:pPr>
    <w:rPr>
      <w:rFonts w:eastAsiaTheme="minorHAnsi" w:cs="Times New Roman"/>
      <w:szCs w:val="24"/>
    </w:rPr>
  </w:style>
  <w:style w:type="paragraph" w:customStyle="1" w:styleId="xl138">
    <w:name w:val="xl138"/>
    <w:basedOn w:val="Normal"/>
    <w:uiPriority w:val="99"/>
    <w:semiHidden/>
    <w:rsid w:val="00116F31"/>
    <w:pPr>
      <w:pBdr>
        <w:top w:val="dashed" w:sz="4" w:space="0" w:color="auto"/>
        <w:left w:val="dashed" w:sz="4" w:space="0" w:color="auto"/>
        <w:bottom w:val="single" w:sz="8" w:space="0" w:color="auto"/>
      </w:pBdr>
      <w:spacing w:before="100" w:beforeAutospacing="1" w:after="100" w:afterAutospacing="1"/>
    </w:pPr>
    <w:rPr>
      <w:rFonts w:eastAsiaTheme="minorHAnsi" w:cs="Times New Roman"/>
      <w:szCs w:val="24"/>
    </w:rPr>
  </w:style>
  <w:style w:type="paragraph" w:customStyle="1" w:styleId="xl139">
    <w:name w:val="xl139"/>
    <w:basedOn w:val="Normal"/>
    <w:uiPriority w:val="99"/>
    <w:semiHidden/>
    <w:rsid w:val="00116F31"/>
    <w:pPr>
      <w:pBdr>
        <w:top w:val="dashed" w:sz="4" w:space="0" w:color="auto"/>
        <w:left w:val="dashed" w:sz="4" w:space="0" w:color="auto"/>
        <w:right w:val="dashed" w:sz="4" w:space="0" w:color="auto"/>
      </w:pBdr>
      <w:spacing w:before="100" w:beforeAutospacing="1" w:after="100" w:afterAutospacing="1"/>
    </w:pPr>
    <w:rPr>
      <w:rFonts w:eastAsiaTheme="minorHAnsi" w:cs="Times New Roman"/>
      <w:szCs w:val="24"/>
    </w:rPr>
  </w:style>
  <w:style w:type="paragraph" w:customStyle="1" w:styleId="xl140">
    <w:name w:val="xl140"/>
    <w:basedOn w:val="Normal"/>
    <w:uiPriority w:val="99"/>
    <w:semiHidden/>
    <w:rsid w:val="00116F31"/>
    <w:pPr>
      <w:pBdr>
        <w:top w:val="dashed" w:sz="4" w:space="0" w:color="auto"/>
        <w:left w:val="dashed" w:sz="4" w:space="0" w:color="auto"/>
      </w:pBdr>
      <w:spacing w:before="100" w:beforeAutospacing="1" w:after="100" w:afterAutospacing="1"/>
    </w:pPr>
    <w:rPr>
      <w:rFonts w:eastAsiaTheme="minorHAnsi" w:cs="Times New Roman"/>
      <w:szCs w:val="24"/>
    </w:rPr>
  </w:style>
  <w:style w:type="paragraph" w:customStyle="1" w:styleId="xl141">
    <w:name w:val="xl141"/>
    <w:basedOn w:val="Normal"/>
    <w:uiPriority w:val="99"/>
    <w:semiHidden/>
    <w:rsid w:val="00116F31"/>
    <w:pPr>
      <w:pBdr>
        <w:top w:val="single" w:sz="8" w:space="0" w:color="auto"/>
        <w:left w:val="single" w:sz="4" w:space="0" w:color="auto"/>
        <w:right w:val="single" w:sz="4" w:space="0" w:color="auto"/>
      </w:pBdr>
      <w:spacing w:before="100" w:beforeAutospacing="1" w:after="100" w:afterAutospacing="1"/>
    </w:pPr>
    <w:rPr>
      <w:rFonts w:eastAsiaTheme="minorHAnsi" w:cs="Times New Roman"/>
      <w:szCs w:val="24"/>
    </w:rPr>
  </w:style>
  <w:style w:type="paragraph" w:customStyle="1" w:styleId="xl142">
    <w:name w:val="xl142"/>
    <w:basedOn w:val="Normal"/>
    <w:uiPriority w:val="99"/>
    <w:semiHidden/>
    <w:rsid w:val="00116F31"/>
    <w:pPr>
      <w:pBdr>
        <w:top w:val="single" w:sz="8" w:space="0" w:color="auto"/>
        <w:left w:val="single" w:sz="4" w:space="0" w:color="auto"/>
        <w:right w:val="single" w:sz="4" w:space="0" w:color="auto"/>
      </w:pBdr>
      <w:spacing w:before="100" w:beforeAutospacing="1" w:after="100" w:afterAutospacing="1"/>
    </w:pPr>
    <w:rPr>
      <w:rFonts w:eastAsiaTheme="minorHAnsi" w:cs="Times New Roman"/>
      <w:szCs w:val="24"/>
    </w:rPr>
  </w:style>
  <w:style w:type="paragraph" w:customStyle="1" w:styleId="xl143">
    <w:name w:val="xl143"/>
    <w:basedOn w:val="Normal"/>
    <w:uiPriority w:val="99"/>
    <w:semiHidden/>
    <w:rsid w:val="00116F31"/>
    <w:pPr>
      <w:pBdr>
        <w:top w:val="single" w:sz="8" w:space="0" w:color="auto"/>
        <w:left w:val="single" w:sz="4" w:space="0" w:color="auto"/>
        <w:right w:val="single" w:sz="4" w:space="0" w:color="auto"/>
      </w:pBdr>
      <w:spacing w:before="100" w:beforeAutospacing="1" w:after="100" w:afterAutospacing="1"/>
    </w:pPr>
    <w:rPr>
      <w:rFonts w:eastAsiaTheme="minorHAnsi" w:cs="Times New Roman"/>
      <w:szCs w:val="24"/>
    </w:rPr>
  </w:style>
  <w:style w:type="paragraph" w:customStyle="1" w:styleId="xl144">
    <w:name w:val="xl144"/>
    <w:basedOn w:val="Normal"/>
    <w:uiPriority w:val="99"/>
    <w:semiHidden/>
    <w:rsid w:val="00116F31"/>
    <w:pPr>
      <w:pBdr>
        <w:top w:val="dashed" w:sz="4" w:space="0" w:color="auto"/>
        <w:left w:val="single" w:sz="4" w:space="0" w:color="auto"/>
        <w:bottom w:val="dashed" w:sz="4" w:space="0" w:color="auto"/>
        <w:right w:val="dashed" w:sz="4" w:space="0" w:color="auto"/>
      </w:pBdr>
      <w:spacing w:before="100" w:beforeAutospacing="1" w:after="100" w:afterAutospacing="1"/>
    </w:pPr>
    <w:rPr>
      <w:rFonts w:eastAsiaTheme="minorHAnsi" w:cs="Times New Roman"/>
      <w:szCs w:val="24"/>
    </w:rPr>
  </w:style>
  <w:style w:type="paragraph" w:customStyle="1" w:styleId="xl145">
    <w:name w:val="xl145"/>
    <w:basedOn w:val="Normal"/>
    <w:uiPriority w:val="99"/>
    <w:semiHidden/>
    <w:rsid w:val="00116F31"/>
    <w:pPr>
      <w:pBdr>
        <w:top w:val="dashed" w:sz="4" w:space="0" w:color="auto"/>
        <w:left w:val="single" w:sz="4" w:space="0" w:color="auto"/>
        <w:bottom w:val="single" w:sz="8" w:space="0" w:color="auto"/>
        <w:right w:val="dashed" w:sz="4" w:space="0" w:color="auto"/>
      </w:pBdr>
      <w:spacing w:before="100" w:beforeAutospacing="1" w:after="100" w:afterAutospacing="1"/>
    </w:pPr>
    <w:rPr>
      <w:rFonts w:eastAsiaTheme="minorHAnsi" w:cs="Times New Roman"/>
      <w:szCs w:val="24"/>
    </w:rPr>
  </w:style>
  <w:style w:type="paragraph" w:customStyle="1" w:styleId="xl146">
    <w:name w:val="xl146"/>
    <w:basedOn w:val="Normal"/>
    <w:uiPriority w:val="99"/>
    <w:semiHidden/>
    <w:rsid w:val="00116F31"/>
    <w:pPr>
      <w:pBdr>
        <w:top w:val="single" w:sz="8" w:space="0" w:color="auto"/>
        <w:left w:val="single" w:sz="4" w:space="0" w:color="auto"/>
        <w:bottom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147">
    <w:name w:val="xl147"/>
    <w:basedOn w:val="Normal"/>
    <w:uiPriority w:val="99"/>
    <w:semiHidden/>
    <w:rsid w:val="00116F31"/>
    <w:pPr>
      <w:pBdr>
        <w:top w:val="single" w:sz="8" w:space="0" w:color="auto"/>
        <w:left w:val="single" w:sz="4" w:space="0" w:color="auto"/>
        <w:bottom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148">
    <w:name w:val="xl148"/>
    <w:basedOn w:val="Normal"/>
    <w:uiPriority w:val="99"/>
    <w:semiHidden/>
    <w:rsid w:val="00116F31"/>
    <w:pPr>
      <w:pBdr>
        <w:top w:val="single" w:sz="8" w:space="0" w:color="auto"/>
        <w:left w:val="single" w:sz="4" w:space="0" w:color="auto"/>
        <w:bottom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149">
    <w:name w:val="xl149"/>
    <w:basedOn w:val="Normal"/>
    <w:uiPriority w:val="99"/>
    <w:semiHidden/>
    <w:rsid w:val="00116F31"/>
    <w:pPr>
      <w:pBdr>
        <w:top w:val="single" w:sz="8" w:space="0" w:color="auto"/>
        <w:left w:val="single" w:sz="4" w:space="0" w:color="auto"/>
        <w:bottom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150">
    <w:name w:val="xl150"/>
    <w:basedOn w:val="Normal"/>
    <w:uiPriority w:val="99"/>
    <w:semiHidden/>
    <w:rsid w:val="00116F31"/>
    <w:pPr>
      <w:pBdr>
        <w:top w:val="single" w:sz="8" w:space="0" w:color="auto"/>
        <w:left w:val="single" w:sz="4" w:space="0" w:color="auto"/>
        <w:bottom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151">
    <w:name w:val="xl151"/>
    <w:basedOn w:val="Normal"/>
    <w:uiPriority w:val="99"/>
    <w:semiHidden/>
    <w:rsid w:val="00116F31"/>
    <w:pPr>
      <w:pBdr>
        <w:left w:val="single" w:sz="4" w:space="0" w:color="auto"/>
        <w:right w:val="single" w:sz="4" w:space="0" w:color="auto"/>
      </w:pBdr>
      <w:spacing w:before="100" w:beforeAutospacing="1" w:after="100" w:afterAutospacing="1"/>
    </w:pPr>
    <w:rPr>
      <w:rFonts w:eastAsiaTheme="minorHAnsi" w:cs="Times New Roman"/>
      <w:szCs w:val="24"/>
    </w:rPr>
  </w:style>
  <w:style w:type="paragraph" w:customStyle="1" w:styleId="xl152">
    <w:name w:val="xl152"/>
    <w:basedOn w:val="Normal"/>
    <w:uiPriority w:val="99"/>
    <w:semiHidden/>
    <w:rsid w:val="00116F31"/>
    <w:pPr>
      <w:pBdr>
        <w:left w:val="single" w:sz="4" w:space="0" w:color="auto"/>
        <w:right w:val="single" w:sz="4" w:space="0" w:color="auto"/>
      </w:pBdr>
      <w:spacing w:before="100" w:beforeAutospacing="1" w:after="100" w:afterAutospacing="1"/>
    </w:pPr>
    <w:rPr>
      <w:rFonts w:eastAsiaTheme="minorHAnsi" w:cs="Times New Roman"/>
      <w:szCs w:val="24"/>
    </w:rPr>
  </w:style>
  <w:style w:type="paragraph" w:customStyle="1" w:styleId="xl153">
    <w:name w:val="xl153"/>
    <w:basedOn w:val="Normal"/>
    <w:uiPriority w:val="99"/>
    <w:semiHidden/>
    <w:rsid w:val="00116F31"/>
    <w:pPr>
      <w:pBdr>
        <w:top w:val="dashed" w:sz="4" w:space="0" w:color="auto"/>
        <w:left w:val="single" w:sz="4" w:space="0" w:color="auto"/>
        <w:right w:val="dashed" w:sz="4" w:space="0" w:color="auto"/>
      </w:pBdr>
      <w:spacing w:before="100" w:beforeAutospacing="1" w:after="100" w:afterAutospacing="1"/>
    </w:pPr>
    <w:rPr>
      <w:rFonts w:eastAsiaTheme="minorHAnsi" w:cs="Times New Roman"/>
      <w:szCs w:val="24"/>
    </w:rPr>
  </w:style>
  <w:style w:type="paragraph" w:customStyle="1" w:styleId="xl154">
    <w:name w:val="xl154"/>
    <w:basedOn w:val="Normal"/>
    <w:uiPriority w:val="99"/>
    <w:semiHidden/>
    <w:rsid w:val="00116F31"/>
    <w:pPr>
      <w:pBdr>
        <w:top w:val="dashed" w:sz="4" w:space="0" w:color="auto"/>
        <w:left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155">
    <w:name w:val="xl155"/>
    <w:basedOn w:val="Normal"/>
    <w:uiPriority w:val="99"/>
    <w:semiHidden/>
    <w:rsid w:val="00116F31"/>
    <w:pPr>
      <w:pBdr>
        <w:top w:val="dashed" w:sz="4" w:space="0" w:color="auto"/>
        <w:bottom w:val="dashed" w:sz="4" w:space="0" w:color="auto"/>
      </w:pBdr>
      <w:spacing w:before="100" w:beforeAutospacing="1" w:after="100" w:afterAutospacing="1"/>
    </w:pPr>
    <w:rPr>
      <w:rFonts w:eastAsiaTheme="minorHAnsi" w:cs="Times New Roman"/>
      <w:szCs w:val="24"/>
    </w:rPr>
  </w:style>
  <w:style w:type="paragraph" w:customStyle="1" w:styleId="xl156">
    <w:name w:val="xl156"/>
    <w:basedOn w:val="Normal"/>
    <w:uiPriority w:val="99"/>
    <w:semiHidden/>
    <w:rsid w:val="00116F31"/>
    <w:pPr>
      <w:pBdr>
        <w:top w:val="dashed" w:sz="4" w:space="0" w:color="auto"/>
        <w:left w:val="single" w:sz="4" w:space="0" w:color="auto"/>
        <w:bottom w:val="dashed" w:sz="4" w:space="0" w:color="auto"/>
      </w:pBdr>
      <w:spacing w:before="100" w:beforeAutospacing="1" w:after="100" w:afterAutospacing="1"/>
    </w:pPr>
    <w:rPr>
      <w:rFonts w:eastAsiaTheme="minorHAnsi" w:cs="Times New Roman"/>
      <w:szCs w:val="24"/>
    </w:rPr>
  </w:style>
  <w:style w:type="paragraph" w:customStyle="1" w:styleId="xl157">
    <w:name w:val="xl157"/>
    <w:basedOn w:val="Normal"/>
    <w:uiPriority w:val="99"/>
    <w:semiHidden/>
    <w:rsid w:val="00116F31"/>
    <w:pPr>
      <w:pBdr>
        <w:top w:val="dashed" w:sz="4" w:space="0" w:color="auto"/>
        <w:bottom w:val="single" w:sz="8" w:space="0" w:color="auto"/>
      </w:pBdr>
      <w:spacing w:before="100" w:beforeAutospacing="1" w:after="100" w:afterAutospacing="1"/>
    </w:pPr>
    <w:rPr>
      <w:rFonts w:eastAsiaTheme="minorHAnsi" w:cs="Times New Roman"/>
      <w:szCs w:val="24"/>
    </w:rPr>
  </w:style>
  <w:style w:type="paragraph" w:customStyle="1" w:styleId="xl158">
    <w:name w:val="xl158"/>
    <w:basedOn w:val="Normal"/>
    <w:uiPriority w:val="99"/>
    <w:semiHidden/>
    <w:rsid w:val="00116F31"/>
    <w:pPr>
      <w:pBdr>
        <w:top w:val="single" w:sz="8" w:space="0" w:color="auto"/>
        <w:left w:val="dashed" w:sz="4" w:space="0" w:color="auto"/>
        <w:bottom w:val="dashed" w:sz="4" w:space="0" w:color="auto"/>
      </w:pBdr>
      <w:spacing w:before="100" w:beforeAutospacing="1" w:after="100" w:afterAutospacing="1"/>
    </w:pPr>
    <w:rPr>
      <w:rFonts w:eastAsiaTheme="minorHAnsi" w:cs="Times New Roman"/>
      <w:szCs w:val="24"/>
    </w:rPr>
  </w:style>
  <w:style w:type="paragraph" w:customStyle="1" w:styleId="xl159">
    <w:name w:val="xl159"/>
    <w:basedOn w:val="Normal"/>
    <w:uiPriority w:val="99"/>
    <w:semiHidden/>
    <w:rsid w:val="00116F31"/>
    <w:pPr>
      <w:pBdr>
        <w:top w:val="dashed" w:sz="4" w:space="0" w:color="auto"/>
        <w:left w:val="dashed" w:sz="4" w:space="0" w:color="auto"/>
        <w:bottom w:val="dashed" w:sz="4" w:space="0" w:color="auto"/>
      </w:pBdr>
      <w:spacing w:before="100" w:beforeAutospacing="1" w:after="100" w:afterAutospacing="1"/>
    </w:pPr>
    <w:rPr>
      <w:rFonts w:eastAsiaTheme="minorHAnsi" w:cs="Times New Roman"/>
      <w:szCs w:val="24"/>
    </w:rPr>
  </w:style>
  <w:style w:type="paragraph" w:customStyle="1" w:styleId="xl160">
    <w:name w:val="xl160"/>
    <w:basedOn w:val="Normal"/>
    <w:uiPriority w:val="99"/>
    <w:semiHidden/>
    <w:rsid w:val="00116F31"/>
    <w:pPr>
      <w:pBdr>
        <w:left w:val="single" w:sz="4" w:space="0" w:color="auto"/>
        <w:bottom w:val="dashed" w:sz="4" w:space="0" w:color="auto"/>
      </w:pBdr>
      <w:spacing w:before="100" w:beforeAutospacing="1" w:after="100" w:afterAutospacing="1"/>
    </w:pPr>
    <w:rPr>
      <w:rFonts w:eastAsiaTheme="minorHAnsi" w:cs="Times New Roman"/>
      <w:szCs w:val="24"/>
    </w:rPr>
  </w:style>
  <w:style w:type="paragraph" w:customStyle="1" w:styleId="xl161">
    <w:name w:val="xl161"/>
    <w:basedOn w:val="Normal"/>
    <w:uiPriority w:val="99"/>
    <w:semiHidden/>
    <w:rsid w:val="00116F31"/>
    <w:pPr>
      <w:pBdr>
        <w:left w:val="single" w:sz="4" w:space="0" w:color="auto"/>
      </w:pBdr>
      <w:spacing w:before="100" w:beforeAutospacing="1" w:after="100" w:afterAutospacing="1"/>
    </w:pPr>
    <w:rPr>
      <w:rFonts w:eastAsiaTheme="minorHAnsi" w:cs="Times New Roman"/>
      <w:szCs w:val="24"/>
    </w:rPr>
  </w:style>
  <w:style w:type="paragraph" w:customStyle="1" w:styleId="xl162">
    <w:name w:val="xl162"/>
    <w:basedOn w:val="Normal"/>
    <w:uiPriority w:val="99"/>
    <w:semiHidden/>
    <w:rsid w:val="00116F31"/>
    <w:pPr>
      <w:pBdr>
        <w:top w:val="dashed" w:sz="4" w:space="0" w:color="auto"/>
        <w:left w:val="single" w:sz="4" w:space="0" w:color="auto"/>
      </w:pBdr>
      <w:spacing w:before="100" w:beforeAutospacing="1" w:after="100" w:afterAutospacing="1"/>
    </w:pPr>
    <w:rPr>
      <w:rFonts w:eastAsiaTheme="minorHAnsi" w:cs="Times New Roman"/>
      <w:szCs w:val="24"/>
    </w:rPr>
  </w:style>
  <w:style w:type="paragraph" w:customStyle="1" w:styleId="xl163">
    <w:name w:val="xl163"/>
    <w:basedOn w:val="Normal"/>
    <w:uiPriority w:val="99"/>
    <w:semiHidden/>
    <w:rsid w:val="00116F31"/>
    <w:pPr>
      <w:pBdr>
        <w:top w:val="dashed" w:sz="4" w:space="0" w:color="auto"/>
        <w:left w:val="single" w:sz="4" w:space="0" w:color="auto"/>
        <w:bottom w:val="single" w:sz="8" w:space="0" w:color="auto"/>
      </w:pBdr>
      <w:spacing w:before="100" w:beforeAutospacing="1" w:after="100" w:afterAutospacing="1"/>
    </w:pPr>
    <w:rPr>
      <w:rFonts w:eastAsiaTheme="minorHAnsi" w:cs="Times New Roman"/>
      <w:szCs w:val="24"/>
    </w:rPr>
  </w:style>
  <w:style w:type="paragraph" w:customStyle="1" w:styleId="xl164">
    <w:name w:val="xl164"/>
    <w:basedOn w:val="Normal"/>
    <w:uiPriority w:val="99"/>
    <w:semiHidden/>
    <w:rsid w:val="00116F31"/>
    <w:pPr>
      <w:pBdr>
        <w:top w:val="single" w:sz="8" w:space="0" w:color="auto"/>
        <w:left w:val="single" w:sz="4" w:space="0" w:color="auto"/>
        <w:bottom w:val="dashed" w:sz="4" w:space="0" w:color="auto"/>
      </w:pBdr>
      <w:spacing w:before="100" w:beforeAutospacing="1" w:after="100" w:afterAutospacing="1"/>
    </w:pPr>
    <w:rPr>
      <w:rFonts w:eastAsiaTheme="minorHAnsi" w:cs="Times New Roman"/>
      <w:szCs w:val="24"/>
    </w:rPr>
  </w:style>
  <w:style w:type="paragraph" w:customStyle="1" w:styleId="xl165">
    <w:name w:val="xl165"/>
    <w:basedOn w:val="Normal"/>
    <w:uiPriority w:val="99"/>
    <w:semiHidden/>
    <w:rsid w:val="00116F31"/>
    <w:pPr>
      <w:pBdr>
        <w:top w:val="dashed" w:sz="4" w:space="0" w:color="auto"/>
        <w:left w:val="single" w:sz="4" w:space="0" w:color="auto"/>
        <w:bottom w:val="dashed" w:sz="4" w:space="0" w:color="auto"/>
      </w:pBdr>
      <w:spacing w:before="100" w:beforeAutospacing="1" w:after="100" w:afterAutospacing="1"/>
    </w:pPr>
    <w:rPr>
      <w:rFonts w:eastAsiaTheme="minorHAnsi" w:cs="Times New Roman"/>
      <w:szCs w:val="24"/>
    </w:rPr>
  </w:style>
  <w:style w:type="paragraph" w:customStyle="1" w:styleId="xl166">
    <w:name w:val="xl166"/>
    <w:basedOn w:val="Normal"/>
    <w:uiPriority w:val="99"/>
    <w:semiHidden/>
    <w:rsid w:val="00116F31"/>
    <w:pPr>
      <w:pBdr>
        <w:top w:val="dashed" w:sz="4" w:space="0" w:color="auto"/>
        <w:left w:val="dotted" w:sz="4" w:space="0" w:color="auto"/>
      </w:pBdr>
      <w:spacing w:before="100" w:beforeAutospacing="1" w:after="100" w:afterAutospacing="1"/>
    </w:pPr>
    <w:rPr>
      <w:rFonts w:eastAsiaTheme="minorHAnsi" w:cs="Times New Roman"/>
      <w:szCs w:val="24"/>
    </w:rPr>
  </w:style>
  <w:style w:type="paragraph" w:customStyle="1" w:styleId="xl167">
    <w:name w:val="xl167"/>
    <w:basedOn w:val="Normal"/>
    <w:uiPriority w:val="99"/>
    <w:semiHidden/>
    <w:rsid w:val="00116F31"/>
    <w:pPr>
      <w:pBdr>
        <w:top w:val="dashed" w:sz="4" w:space="0" w:color="auto"/>
        <w:left w:val="dotted" w:sz="4" w:space="0" w:color="auto"/>
        <w:bottom w:val="dashed" w:sz="4" w:space="0" w:color="auto"/>
      </w:pBdr>
      <w:spacing w:before="100" w:beforeAutospacing="1" w:after="100" w:afterAutospacing="1"/>
    </w:pPr>
    <w:rPr>
      <w:rFonts w:eastAsiaTheme="minorHAnsi" w:cs="Times New Roman"/>
      <w:szCs w:val="24"/>
    </w:rPr>
  </w:style>
  <w:style w:type="paragraph" w:customStyle="1" w:styleId="xl168">
    <w:name w:val="xl168"/>
    <w:basedOn w:val="Normal"/>
    <w:uiPriority w:val="99"/>
    <w:semiHidden/>
    <w:rsid w:val="00116F31"/>
    <w:pPr>
      <w:pBdr>
        <w:top w:val="dashed" w:sz="4" w:space="0" w:color="auto"/>
        <w:left w:val="single" w:sz="4" w:space="0" w:color="auto"/>
      </w:pBdr>
      <w:spacing w:before="100" w:beforeAutospacing="1" w:after="100" w:afterAutospacing="1"/>
    </w:pPr>
    <w:rPr>
      <w:rFonts w:eastAsiaTheme="minorHAnsi" w:cs="Times New Roman"/>
      <w:szCs w:val="24"/>
    </w:rPr>
  </w:style>
  <w:style w:type="paragraph" w:customStyle="1" w:styleId="xl169">
    <w:name w:val="xl169"/>
    <w:basedOn w:val="Normal"/>
    <w:uiPriority w:val="99"/>
    <w:semiHidden/>
    <w:rsid w:val="00116F31"/>
    <w:pPr>
      <w:pBdr>
        <w:top w:val="dashed" w:sz="4" w:space="0" w:color="auto"/>
        <w:left w:val="dashed" w:sz="4" w:space="0" w:color="auto"/>
        <w:bottom w:val="dashed" w:sz="4" w:space="0" w:color="auto"/>
      </w:pBdr>
      <w:spacing w:before="100" w:beforeAutospacing="1" w:after="100" w:afterAutospacing="1"/>
    </w:pPr>
    <w:rPr>
      <w:rFonts w:eastAsiaTheme="minorHAnsi" w:cs="Times New Roman"/>
      <w:szCs w:val="24"/>
    </w:rPr>
  </w:style>
  <w:style w:type="paragraph" w:customStyle="1" w:styleId="xl170">
    <w:name w:val="xl170"/>
    <w:basedOn w:val="Normal"/>
    <w:uiPriority w:val="99"/>
    <w:semiHidden/>
    <w:rsid w:val="00116F31"/>
    <w:pPr>
      <w:pBdr>
        <w:top w:val="dashed" w:sz="4" w:space="0" w:color="auto"/>
        <w:left w:val="dashed" w:sz="4" w:space="0" w:color="auto"/>
      </w:pBdr>
      <w:spacing w:before="100" w:beforeAutospacing="1" w:after="100" w:afterAutospacing="1"/>
    </w:pPr>
    <w:rPr>
      <w:rFonts w:eastAsiaTheme="minorHAnsi" w:cs="Times New Roman"/>
      <w:szCs w:val="24"/>
    </w:rPr>
  </w:style>
  <w:style w:type="paragraph" w:customStyle="1" w:styleId="xl171">
    <w:name w:val="xl171"/>
    <w:basedOn w:val="Normal"/>
    <w:uiPriority w:val="99"/>
    <w:semiHidden/>
    <w:rsid w:val="00116F31"/>
    <w:pPr>
      <w:pBdr>
        <w:top w:val="single" w:sz="8" w:space="0" w:color="auto"/>
        <w:left w:val="single" w:sz="4" w:space="0" w:color="auto"/>
      </w:pBdr>
      <w:spacing w:before="100" w:beforeAutospacing="1" w:after="100" w:afterAutospacing="1"/>
    </w:pPr>
    <w:rPr>
      <w:rFonts w:eastAsiaTheme="minorHAnsi" w:cs="Times New Roman"/>
      <w:szCs w:val="24"/>
    </w:rPr>
  </w:style>
  <w:style w:type="paragraph" w:customStyle="1" w:styleId="xl172">
    <w:name w:val="xl172"/>
    <w:basedOn w:val="Normal"/>
    <w:uiPriority w:val="99"/>
    <w:semiHidden/>
    <w:rsid w:val="00116F31"/>
    <w:pPr>
      <w:pBdr>
        <w:top w:val="single" w:sz="8" w:space="0" w:color="auto"/>
        <w:left w:val="single" w:sz="4" w:space="0" w:color="auto"/>
        <w:bottom w:val="single" w:sz="8" w:space="0" w:color="auto"/>
      </w:pBdr>
      <w:spacing w:before="100" w:beforeAutospacing="1" w:after="100" w:afterAutospacing="1"/>
    </w:pPr>
    <w:rPr>
      <w:rFonts w:eastAsiaTheme="minorHAnsi" w:cs="Times New Roman"/>
      <w:szCs w:val="24"/>
    </w:rPr>
  </w:style>
  <w:style w:type="paragraph" w:customStyle="1" w:styleId="xl173">
    <w:name w:val="xl173"/>
    <w:basedOn w:val="Normal"/>
    <w:uiPriority w:val="99"/>
    <w:semiHidden/>
    <w:rsid w:val="00116F31"/>
    <w:pPr>
      <w:pBdr>
        <w:left w:val="single" w:sz="4" w:space="0" w:color="auto"/>
        <w:bottom w:val="single" w:sz="8" w:space="0" w:color="auto"/>
      </w:pBdr>
      <w:spacing w:before="100" w:beforeAutospacing="1" w:after="100" w:afterAutospacing="1"/>
    </w:pPr>
    <w:rPr>
      <w:rFonts w:eastAsiaTheme="minorHAnsi" w:cs="Times New Roman"/>
      <w:szCs w:val="24"/>
    </w:rPr>
  </w:style>
  <w:style w:type="paragraph" w:customStyle="1" w:styleId="xl174">
    <w:name w:val="xl174"/>
    <w:basedOn w:val="Normal"/>
    <w:uiPriority w:val="99"/>
    <w:semiHidden/>
    <w:rsid w:val="00116F31"/>
    <w:pPr>
      <w:pBdr>
        <w:top w:val="single" w:sz="8" w:space="0" w:color="auto"/>
        <w:left w:val="dashed" w:sz="4" w:space="0" w:color="auto"/>
      </w:pBdr>
      <w:spacing w:before="100" w:beforeAutospacing="1" w:after="100" w:afterAutospacing="1"/>
    </w:pPr>
    <w:rPr>
      <w:rFonts w:eastAsiaTheme="minorHAnsi" w:cs="Times New Roman"/>
      <w:szCs w:val="24"/>
    </w:rPr>
  </w:style>
  <w:style w:type="paragraph" w:customStyle="1" w:styleId="xl175">
    <w:name w:val="xl175"/>
    <w:basedOn w:val="Normal"/>
    <w:uiPriority w:val="99"/>
    <w:semiHidden/>
    <w:rsid w:val="00116F31"/>
    <w:pPr>
      <w:pBdr>
        <w:left w:val="single" w:sz="4" w:space="0" w:color="auto"/>
        <w:bottom w:val="dashed" w:sz="4" w:space="0" w:color="auto"/>
        <w:right w:val="dashed" w:sz="4" w:space="0" w:color="auto"/>
      </w:pBdr>
      <w:spacing w:before="100" w:beforeAutospacing="1" w:after="100" w:afterAutospacing="1"/>
    </w:pPr>
    <w:rPr>
      <w:rFonts w:eastAsiaTheme="minorHAnsi" w:cs="Times New Roman"/>
      <w:szCs w:val="24"/>
    </w:rPr>
  </w:style>
  <w:style w:type="paragraph" w:customStyle="1" w:styleId="xl176">
    <w:name w:val="xl176"/>
    <w:basedOn w:val="Normal"/>
    <w:uiPriority w:val="99"/>
    <w:semiHidden/>
    <w:rsid w:val="00116F31"/>
    <w:pPr>
      <w:pBdr>
        <w:top w:val="single" w:sz="8" w:space="0" w:color="auto"/>
        <w:left w:val="single" w:sz="4" w:space="0" w:color="auto"/>
        <w:bottom w:val="single" w:sz="4" w:space="0" w:color="auto"/>
        <w:right w:val="single" w:sz="4" w:space="0" w:color="auto"/>
      </w:pBdr>
      <w:spacing w:before="100" w:beforeAutospacing="1" w:after="100" w:afterAutospacing="1"/>
    </w:pPr>
    <w:rPr>
      <w:rFonts w:eastAsiaTheme="minorHAnsi" w:cs="Times New Roman"/>
      <w:b/>
      <w:bCs/>
      <w:szCs w:val="24"/>
    </w:rPr>
  </w:style>
  <w:style w:type="paragraph" w:customStyle="1" w:styleId="xl177">
    <w:name w:val="xl177"/>
    <w:basedOn w:val="Normal"/>
    <w:uiPriority w:val="99"/>
    <w:semiHidden/>
    <w:rsid w:val="00116F31"/>
    <w:pPr>
      <w:pBdr>
        <w:left w:val="single" w:sz="4" w:space="0" w:color="auto"/>
        <w:bottom w:val="single" w:sz="8" w:space="0" w:color="auto"/>
        <w:right w:val="single" w:sz="4" w:space="0" w:color="auto"/>
      </w:pBdr>
      <w:shd w:val="clear" w:color="auto" w:fill="92D050"/>
      <w:spacing w:before="100" w:beforeAutospacing="1" w:after="100" w:afterAutospacing="1"/>
      <w:jc w:val="center"/>
    </w:pPr>
    <w:rPr>
      <w:rFonts w:eastAsiaTheme="minorHAnsi" w:cs="Times New Roman"/>
      <w:b/>
      <w:bCs/>
      <w:szCs w:val="24"/>
    </w:rPr>
  </w:style>
  <w:style w:type="paragraph" w:customStyle="1" w:styleId="xl178">
    <w:name w:val="xl178"/>
    <w:basedOn w:val="Normal"/>
    <w:uiPriority w:val="99"/>
    <w:semiHidden/>
    <w:rsid w:val="00116F31"/>
    <w:pPr>
      <w:pBdr>
        <w:top w:val="dashed" w:sz="4" w:space="0" w:color="auto"/>
        <w:left w:val="single" w:sz="4" w:space="0" w:color="auto"/>
        <w:bottom w:val="dashed" w:sz="4" w:space="0" w:color="auto"/>
        <w:right w:val="dashed" w:sz="4" w:space="0" w:color="auto"/>
      </w:pBdr>
      <w:spacing w:before="100" w:beforeAutospacing="1" w:after="100" w:afterAutospacing="1"/>
    </w:pPr>
    <w:rPr>
      <w:rFonts w:eastAsiaTheme="minorHAnsi" w:cs="Times New Roman"/>
      <w:szCs w:val="24"/>
    </w:rPr>
  </w:style>
  <w:style w:type="paragraph" w:customStyle="1" w:styleId="xl179">
    <w:name w:val="xl179"/>
    <w:basedOn w:val="Normal"/>
    <w:uiPriority w:val="99"/>
    <w:semiHidden/>
    <w:rsid w:val="00116F31"/>
    <w:pPr>
      <w:pBdr>
        <w:top w:val="dashed" w:sz="4" w:space="0" w:color="auto"/>
      </w:pBdr>
      <w:spacing w:before="100" w:beforeAutospacing="1" w:after="100" w:afterAutospacing="1"/>
    </w:pPr>
    <w:rPr>
      <w:rFonts w:eastAsiaTheme="minorHAnsi" w:cs="Times New Roman"/>
      <w:szCs w:val="24"/>
    </w:rPr>
  </w:style>
  <w:style w:type="paragraph" w:customStyle="1" w:styleId="xl180">
    <w:name w:val="xl180"/>
    <w:basedOn w:val="Normal"/>
    <w:uiPriority w:val="99"/>
    <w:semiHidden/>
    <w:rsid w:val="00116F31"/>
    <w:pPr>
      <w:pBdr>
        <w:top w:val="dashed" w:sz="4" w:space="0" w:color="auto"/>
        <w:left w:val="single" w:sz="4" w:space="0" w:color="auto"/>
        <w:right w:val="single" w:sz="4" w:space="0" w:color="auto"/>
      </w:pBdr>
      <w:spacing w:before="100" w:beforeAutospacing="1" w:after="100" w:afterAutospacing="1"/>
    </w:pPr>
    <w:rPr>
      <w:rFonts w:eastAsiaTheme="minorHAnsi" w:cs="Times New Roman"/>
      <w:szCs w:val="24"/>
    </w:rPr>
  </w:style>
  <w:style w:type="paragraph" w:customStyle="1" w:styleId="xl181">
    <w:name w:val="xl181"/>
    <w:basedOn w:val="Normal"/>
    <w:uiPriority w:val="99"/>
    <w:semiHidden/>
    <w:rsid w:val="00116F31"/>
    <w:pPr>
      <w:pBdr>
        <w:top w:val="single" w:sz="4" w:space="0" w:color="auto"/>
        <w:left w:val="single" w:sz="4" w:space="0" w:color="auto"/>
        <w:bottom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182">
    <w:name w:val="xl182"/>
    <w:basedOn w:val="Normal"/>
    <w:uiPriority w:val="99"/>
    <w:semiHidden/>
    <w:rsid w:val="00116F31"/>
    <w:pPr>
      <w:pBdr>
        <w:top w:val="single" w:sz="8" w:space="0" w:color="auto"/>
      </w:pBdr>
      <w:spacing w:before="100" w:beforeAutospacing="1" w:after="100" w:afterAutospacing="1"/>
    </w:pPr>
    <w:rPr>
      <w:rFonts w:eastAsiaTheme="minorHAnsi" w:cs="Times New Roman"/>
      <w:szCs w:val="24"/>
    </w:rPr>
  </w:style>
  <w:style w:type="paragraph" w:customStyle="1" w:styleId="xl183">
    <w:name w:val="xl183"/>
    <w:basedOn w:val="Normal"/>
    <w:uiPriority w:val="99"/>
    <w:semiHidden/>
    <w:rsid w:val="00116F31"/>
    <w:pPr>
      <w:pBdr>
        <w:top w:val="single" w:sz="8" w:space="0" w:color="auto"/>
      </w:pBdr>
      <w:spacing w:before="100" w:beforeAutospacing="1" w:after="100" w:afterAutospacing="1"/>
    </w:pPr>
    <w:rPr>
      <w:rFonts w:eastAsiaTheme="minorHAnsi" w:cs="Times New Roman"/>
      <w:szCs w:val="24"/>
    </w:rPr>
  </w:style>
  <w:style w:type="paragraph" w:customStyle="1" w:styleId="xl184">
    <w:name w:val="xl184"/>
    <w:basedOn w:val="Normal"/>
    <w:uiPriority w:val="99"/>
    <w:semiHidden/>
    <w:rsid w:val="00116F31"/>
    <w:pPr>
      <w:pBdr>
        <w:left w:val="single" w:sz="4" w:space="0" w:color="auto"/>
      </w:pBdr>
      <w:shd w:val="clear" w:color="auto" w:fill="92D050"/>
      <w:spacing w:before="100" w:beforeAutospacing="1" w:after="100" w:afterAutospacing="1"/>
      <w:jc w:val="center"/>
    </w:pPr>
    <w:rPr>
      <w:rFonts w:eastAsiaTheme="minorHAnsi" w:cs="Times New Roman"/>
      <w:b/>
      <w:bCs/>
      <w:szCs w:val="24"/>
    </w:rPr>
  </w:style>
  <w:style w:type="paragraph" w:customStyle="1" w:styleId="xl185">
    <w:name w:val="xl185"/>
    <w:basedOn w:val="Normal"/>
    <w:uiPriority w:val="99"/>
    <w:semiHidden/>
    <w:rsid w:val="00116F31"/>
    <w:pPr>
      <w:pBdr>
        <w:right w:val="single" w:sz="4" w:space="0" w:color="auto"/>
      </w:pBdr>
      <w:spacing w:before="100" w:beforeAutospacing="1" w:after="100" w:afterAutospacing="1"/>
      <w:jc w:val="center"/>
    </w:pPr>
    <w:rPr>
      <w:rFonts w:eastAsiaTheme="minorHAnsi" w:cs="Times New Roman"/>
      <w:szCs w:val="24"/>
    </w:rPr>
  </w:style>
  <w:style w:type="paragraph" w:customStyle="1" w:styleId="xl186">
    <w:name w:val="xl186"/>
    <w:basedOn w:val="Normal"/>
    <w:uiPriority w:val="99"/>
    <w:semiHidden/>
    <w:rsid w:val="00116F31"/>
    <w:pPr>
      <w:pBdr>
        <w:top w:val="single" w:sz="8" w:space="0" w:color="auto"/>
        <w:left w:val="single" w:sz="8" w:space="0" w:color="auto"/>
      </w:pBdr>
      <w:spacing w:before="100" w:beforeAutospacing="1" w:after="100" w:afterAutospacing="1"/>
      <w:jc w:val="center"/>
    </w:pPr>
    <w:rPr>
      <w:rFonts w:eastAsiaTheme="minorHAnsi" w:cs="Times New Roman"/>
      <w:b/>
      <w:bCs/>
      <w:szCs w:val="24"/>
    </w:rPr>
  </w:style>
  <w:style w:type="paragraph" w:customStyle="1" w:styleId="xl187">
    <w:name w:val="xl187"/>
    <w:basedOn w:val="Normal"/>
    <w:uiPriority w:val="99"/>
    <w:semiHidden/>
    <w:rsid w:val="00116F31"/>
    <w:pPr>
      <w:pBdr>
        <w:top w:val="single" w:sz="8" w:space="0" w:color="auto"/>
      </w:pBdr>
      <w:spacing w:before="100" w:beforeAutospacing="1" w:after="100" w:afterAutospacing="1"/>
      <w:jc w:val="center"/>
    </w:pPr>
    <w:rPr>
      <w:rFonts w:eastAsiaTheme="minorHAnsi" w:cs="Times New Roman"/>
      <w:szCs w:val="24"/>
    </w:rPr>
  </w:style>
  <w:style w:type="paragraph" w:customStyle="1" w:styleId="xl188">
    <w:name w:val="xl188"/>
    <w:basedOn w:val="Normal"/>
    <w:uiPriority w:val="99"/>
    <w:semiHidden/>
    <w:rsid w:val="00116F31"/>
    <w:pPr>
      <w:pBdr>
        <w:top w:val="single" w:sz="8" w:space="0" w:color="auto"/>
        <w:right w:val="single" w:sz="8" w:space="0" w:color="auto"/>
      </w:pBdr>
      <w:spacing w:before="100" w:beforeAutospacing="1" w:after="100" w:afterAutospacing="1"/>
      <w:jc w:val="center"/>
    </w:pPr>
    <w:rPr>
      <w:rFonts w:eastAsiaTheme="minorHAnsi" w:cs="Times New Roman"/>
      <w:szCs w:val="24"/>
    </w:rPr>
  </w:style>
  <w:style w:type="paragraph" w:customStyle="1" w:styleId="xl189">
    <w:name w:val="xl189"/>
    <w:basedOn w:val="Normal"/>
    <w:uiPriority w:val="99"/>
    <w:semiHidden/>
    <w:rsid w:val="00116F31"/>
    <w:pPr>
      <w:pBdr>
        <w:left w:val="single" w:sz="8" w:space="0" w:color="auto"/>
        <w:right w:val="single" w:sz="4" w:space="0" w:color="auto"/>
      </w:pBdr>
      <w:shd w:val="clear" w:color="auto" w:fill="92D050"/>
      <w:spacing w:before="100" w:beforeAutospacing="1" w:after="100" w:afterAutospacing="1"/>
    </w:pPr>
    <w:rPr>
      <w:rFonts w:eastAsiaTheme="minorHAnsi" w:cs="Times New Roman"/>
      <w:b/>
      <w:bCs/>
      <w:szCs w:val="24"/>
    </w:rPr>
  </w:style>
  <w:style w:type="paragraph" w:customStyle="1" w:styleId="xl190">
    <w:name w:val="xl190"/>
    <w:basedOn w:val="Normal"/>
    <w:uiPriority w:val="99"/>
    <w:semiHidden/>
    <w:rsid w:val="00116F31"/>
    <w:pPr>
      <w:spacing w:before="100" w:beforeAutospacing="1" w:after="100" w:afterAutospacing="1"/>
      <w:jc w:val="center"/>
    </w:pPr>
    <w:rPr>
      <w:rFonts w:eastAsiaTheme="minorHAnsi" w:cs="Times New Roman"/>
      <w:szCs w:val="24"/>
    </w:rPr>
  </w:style>
  <w:style w:type="paragraph" w:customStyle="1" w:styleId="xl191">
    <w:name w:val="xl191"/>
    <w:basedOn w:val="Normal"/>
    <w:uiPriority w:val="99"/>
    <w:semiHidden/>
    <w:rsid w:val="00116F31"/>
    <w:pPr>
      <w:pBdr>
        <w:left w:val="single" w:sz="4" w:space="0" w:color="auto"/>
        <w:right w:val="single" w:sz="8" w:space="0" w:color="auto"/>
      </w:pBdr>
      <w:shd w:val="clear" w:color="auto" w:fill="92D050"/>
      <w:spacing w:before="100" w:beforeAutospacing="1" w:after="100" w:afterAutospacing="1"/>
    </w:pPr>
    <w:rPr>
      <w:rFonts w:eastAsiaTheme="minorHAnsi" w:cs="Times New Roman"/>
      <w:b/>
      <w:bCs/>
      <w:szCs w:val="24"/>
    </w:rPr>
  </w:style>
  <w:style w:type="paragraph" w:customStyle="1" w:styleId="xl192">
    <w:name w:val="xl192"/>
    <w:basedOn w:val="Normal"/>
    <w:uiPriority w:val="99"/>
    <w:semiHidden/>
    <w:rsid w:val="00116F31"/>
    <w:pPr>
      <w:pBdr>
        <w:left w:val="single" w:sz="8" w:space="0" w:color="auto"/>
        <w:bottom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193">
    <w:name w:val="xl193"/>
    <w:basedOn w:val="Normal"/>
    <w:uiPriority w:val="99"/>
    <w:semiHidden/>
    <w:rsid w:val="00116F31"/>
    <w:pPr>
      <w:pBdr>
        <w:left w:val="single" w:sz="4" w:space="0" w:color="auto"/>
        <w:bottom w:val="single" w:sz="8" w:space="0" w:color="auto"/>
        <w:right w:val="single" w:sz="8" w:space="0" w:color="auto"/>
      </w:pBdr>
      <w:shd w:val="clear" w:color="auto" w:fill="92D050"/>
      <w:spacing w:before="100" w:beforeAutospacing="1" w:after="100" w:afterAutospacing="1"/>
    </w:pPr>
    <w:rPr>
      <w:rFonts w:eastAsiaTheme="minorHAnsi" w:cs="Times New Roman"/>
      <w:b/>
      <w:bCs/>
      <w:szCs w:val="24"/>
    </w:rPr>
  </w:style>
  <w:style w:type="paragraph" w:customStyle="1" w:styleId="xl194">
    <w:name w:val="xl194"/>
    <w:basedOn w:val="Normal"/>
    <w:uiPriority w:val="99"/>
    <w:semiHidden/>
    <w:rsid w:val="00116F31"/>
    <w:pPr>
      <w:pBdr>
        <w:top w:val="single" w:sz="8" w:space="0" w:color="auto"/>
        <w:left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195">
    <w:name w:val="xl195"/>
    <w:basedOn w:val="Normal"/>
    <w:uiPriority w:val="99"/>
    <w:semiHidden/>
    <w:rsid w:val="00116F31"/>
    <w:pPr>
      <w:pBdr>
        <w:top w:val="single" w:sz="8" w:space="0" w:color="auto"/>
        <w:left w:val="single" w:sz="4" w:space="0" w:color="auto"/>
        <w:bottom w:val="dashed" w:sz="4" w:space="0" w:color="auto"/>
        <w:right w:val="single" w:sz="8" w:space="0" w:color="auto"/>
      </w:pBdr>
      <w:spacing w:before="100" w:beforeAutospacing="1" w:after="100" w:afterAutospacing="1"/>
    </w:pPr>
    <w:rPr>
      <w:rFonts w:eastAsiaTheme="minorHAnsi" w:cs="Times New Roman"/>
      <w:szCs w:val="24"/>
    </w:rPr>
  </w:style>
  <w:style w:type="paragraph" w:customStyle="1" w:styleId="xl196">
    <w:name w:val="xl196"/>
    <w:basedOn w:val="Normal"/>
    <w:uiPriority w:val="99"/>
    <w:semiHidden/>
    <w:rsid w:val="00116F31"/>
    <w:pPr>
      <w:pBdr>
        <w:left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197">
    <w:name w:val="xl197"/>
    <w:basedOn w:val="Normal"/>
    <w:uiPriority w:val="99"/>
    <w:semiHidden/>
    <w:rsid w:val="00116F31"/>
    <w:pPr>
      <w:pBdr>
        <w:left w:val="single" w:sz="4" w:space="0" w:color="auto"/>
        <w:bottom w:val="dashed" w:sz="4" w:space="0" w:color="auto"/>
        <w:right w:val="single" w:sz="8" w:space="0" w:color="auto"/>
      </w:pBdr>
      <w:spacing w:before="100" w:beforeAutospacing="1" w:after="100" w:afterAutospacing="1"/>
    </w:pPr>
    <w:rPr>
      <w:rFonts w:eastAsiaTheme="minorHAnsi" w:cs="Times New Roman"/>
      <w:szCs w:val="24"/>
    </w:rPr>
  </w:style>
  <w:style w:type="paragraph" w:customStyle="1" w:styleId="xl198">
    <w:name w:val="xl198"/>
    <w:basedOn w:val="Normal"/>
    <w:uiPriority w:val="99"/>
    <w:semiHidden/>
    <w:rsid w:val="00116F31"/>
    <w:pPr>
      <w:pBdr>
        <w:left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199">
    <w:name w:val="xl199"/>
    <w:basedOn w:val="Normal"/>
    <w:uiPriority w:val="99"/>
    <w:semiHidden/>
    <w:rsid w:val="00116F31"/>
    <w:pPr>
      <w:pBdr>
        <w:left w:val="single" w:sz="4" w:space="0" w:color="auto"/>
        <w:right w:val="single" w:sz="8" w:space="0" w:color="auto"/>
      </w:pBdr>
      <w:spacing w:before="100" w:beforeAutospacing="1" w:after="100" w:afterAutospacing="1"/>
    </w:pPr>
    <w:rPr>
      <w:rFonts w:eastAsiaTheme="minorHAnsi" w:cs="Times New Roman"/>
      <w:szCs w:val="24"/>
    </w:rPr>
  </w:style>
  <w:style w:type="paragraph" w:customStyle="1" w:styleId="xl200">
    <w:name w:val="xl200"/>
    <w:basedOn w:val="Normal"/>
    <w:uiPriority w:val="99"/>
    <w:semiHidden/>
    <w:rsid w:val="00116F31"/>
    <w:pPr>
      <w:pBdr>
        <w:top w:val="dashed" w:sz="4" w:space="0" w:color="auto"/>
        <w:left w:val="single" w:sz="4" w:space="0" w:color="auto"/>
        <w:bottom w:val="dashed" w:sz="4" w:space="0" w:color="auto"/>
        <w:right w:val="single" w:sz="8" w:space="0" w:color="auto"/>
      </w:pBdr>
      <w:spacing w:before="100" w:beforeAutospacing="1" w:after="100" w:afterAutospacing="1"/>
    </w:pPr>
    <w:rPr>
      <w:rFonts w:eastAsiaTheme="minorHAnsi" w:cs="Times New Roman"/>
      <w:szCs w:val="24"/>
    </w:rPr>
  </w:style>
  <w:style w:type="paragraph" w:customStyle="1" w:styleId="xl201">
    <w:name w:val="xl201"/>
    <w:basedOn w:val="Normal"/>
    <w:uiPriority w:val="99"/>
    <w:semiHidden/>
    <w:rsid w:val="00116F31"/>
    <w:pPr>
      <w:pBdr>
        <w:top w:val="dashed" w:sz="4" w:space="0" w:color="auto"/>
        <w:bottom w:val="single" w:sz="8" w:space="0" w:color="auto"/>
        <w:right w:val="single" w:sz="8" w:space="0" w:color="auto"/>
      </w:pBdr>
      <w:spacing w:before="100" w:beforeAutospacing="1" w:after="100" w:afterAutospacing="1"/>
    </w:pPr>
    <w:rPr>
      <w:rFonts w:eastAsiaTheme="minorHAnsi" w:cs="Times New Roman"/>
      <w:szCs w:val="24"/>
    </w:rPr>
  </w:style>
  <w:style w:type="paragraph" w:customStyle="1" w:styleId="xl202">
    <w:name w:val="xl202"/>
    <w:basedOn w:val="Normal"/>
    <w:uiPriority w:val="99"/>
    <w:semiHidden/>
    <w:rsid w:val="00116F31"/>
    <w:pPr>
      <w:pBdr>
        <w:left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203">
    <w:name w:val="xl203"/>
    <w:basedOn w:val="Normal"/>
    <w:uiPriority w:val="99"/>
    <w:semiHidden/>
    <w:rsid w:val="00116F31"/>
    <w:pPr>
      <w:pBdr>
        <w:top w:val="dashed" w:sz="4" w:space="0" w:color="auto"/>
        <w:left w:val="single" w:sz="4" w:space="0" w:color="auto"/>
        <w:right w:val="single" w:sz="8" w:space="0" w:color="auto"/>
      </w:pBdr>
      <w:spacing w:before="100" w:beforeAutospacing="1" w:after="100" w:afterAutospacing="1"/>
    </w:pPr>
    <w:rPr>
      <w:rFonts w:eastAsiaTheme="minorHAnsi" w:cs="Times New Roman"/>
      <w:szCs w:val="24"/>
    </w:rPr>
  </w:style>
  <w:style w:type="paragraph" w:customStyle="1" w:styleId="xl204">
    <w:name w:val="xl204"/>
    <w:basedOn w:val="Normal"/>
    <w:uiPriority w:val="99"/>
    <w:semiHidden/>
    <w:rsid w:val="00116F31"/>
    <w:pPr>
      <w:pBdr>
        <w:top w:val="dashed" w:sz="4" w:space="0" w:color="auto"/>
        <w:right w:val="single" w:sz="8" w:space="0" w:color="auto"/>
      </w:pBdr>
      <w:spacing w:before="100" w:beforeAutospacing="1" w:after="100" w:afterAutospacing="1"/>
    </w:pPr>
    <w:rPr>
      <w:rFonts w:eastAsiaTheme="minorHAnsi" w:cs="Times New Roman"/>
      <w:szCs w:val="24"/>
    </w:rPr>
  </w:style>
  <w:style w:type="paragraph" w:customStyle="1" w:styleId="xl205">
    <w:name w:val="xl205"/>
    <w:basedOn w:val="Normal"/>
    <w:uiPriority w:val="99"/>
    <w:semiHidden/>
    <w:rsid w:val="00116F31"/>
    <w:pPr>
      <w:pBdr>
        <w:top w:val="dashed" w:sz="4" w:space="0" w:color="auto"/>
        <w:bottom w:val="dashed" w:sz="4" w:space="0" w:color="auto"/>
        <w:right w:val="single" w:sz="8" w:space="0" w:color="auto"/>
      </w:pBdr>
      <w:spacing w:before="100" w:beforeAutospacing="1" w:after="100" w:afterAutospacing="1"/>
    </w:pPr>
    <w:rPr>
      <w:rFonts w:eastAsiaTheme="minorHAnsi" w:cs="Times New Roman"/>
      <w:szCs w:val="24"/>
    </w:rPr>
  </w:style>
  <w:style w:type="paragraph" w:customStyle="1" w:styleId="xl206">
    <w:name w:val="xl206"/>
    <w:basedOn w:val="Normal"/>
    <w:uiPriority w:val="99"/>
    <w:semiHidden/>
    <w:rsid w:val="00116F31"/>
    <w:pPr>
      <w:pBdr>
        <w:left w:val="single" w:sz="8" w:space="0" w:color="auto"/>
        <w:bottom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207">
    <w:name w:val="xl207"/>
    <w:basedOn w:val="Normal"/>
    <w:uiPriority w:val="99"/>
    <w:semiHidden/>
    <w:rsid w:val="00116F31"/>
    <w:pPr>
      <w:pBdr>
        <w:top w:val="dashed" w:sz="4" w:space="0" w:color="auto"/>
        <w:left w:val="single" w:sz="4" w:space="0" w:color="auto"/>
        <w:right w:val="single" w:sz="8" w:space="0" w:color="auto"/>
      </w:pBdr>
      <w:spacing w:before="100" w:beforeAutospacing="1" w:after="100" w:afterAutospacing="1"/>
    </w:pPr>
    <w:rPr>
      <w:rFonts w:eastAsiaTheme="minorHAnsi" w:cs="Times New Roman"/>
      <w:szCs w:val="24"/>
    </w:rPr>
  </w:style>
  <w:style w:type="paragraph" w:customStyle="1" w:styleId="xl208">
    <w:name w:val="xl208"/>
    <w:basedOn w:val="Normal"/>
    <w:uiPriority w:val="99"/>
    <w:semiHidden/>
    <w:rsid w:val="00116F31"/>
    <w:pPr>
      <w:pBdr>
        <w:top w:val="dashed" w:sz="4" w:space="0" w:color="auto"/>
        <w:bottom w:val="dashed" w:sz="4" w:space="0" w:color="auto"/>
        <w:right w:val="single" w:sz="8" w:space="0" w:color="auto"/>
      </w:pBdr>
      <w:spacing w:before="100" w:beforeAutospacing="1" w:after="100" w:afterAutospacing="1"/>
    </w:pPr>
    <w:rPr>
      <w:rFonts w:eastAsiaTheme="minorHAnsi" w:cs="Times New Roman"/>
      <w:szCs w:val="24"/>
    </w:rPr>
  </w:style>
  <w:style w:type="paragraph" w:customStyle="1" w:styleId="xl209">
    <w:name w:val="xl209"/>
    <w:basedOn w:val="Normal"/>
    <w:uiPriority w:val="99"/>
    <w:semiHidden/>
    <w:rsid w:val="00116F31"/>
    <w:pPr>
      <w:pBdr>
        <w:top w:val="dashed" w:sz="4" w:space="0" w:color="auto"/>
        <w:right w:val="single" w:sz="8" w:space="0" w:color="auto"/>
      </w:pBdr>
      <w:spacing w:before="100" w:beforeAutospacing="1" w:after="100" w:afterAutospacing="1"/>
    </w:pPr>
    <w:rPr>
      <w:rFonts w:eastAsiaTheme="minorHAnsi" w:cs="Times New Roman"/>
      <w:szCs w:val="24"/>
    </w:rPr>
  </w:style>
  <w:style w:type="paragraph" w:customStyle="1" w:styleId="xl210">
    <w:name w:val="xl210"/>
    <w:basedOn w:val="Normal"/>
    <w:uiPriority w:val="99"/>
    <w:semiHidden/>
    <w:rsid w:val="00116F31"/>
    <w:pPr>
      <w:pBdr>
        <w:left w:val="single" w:sz="8" w:space="0" w:color="auto"/>
        <w:bottom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211">
    <w:name w:val="xl211"/>
    <w:basedOn w:val="Normal"/>
    <w:uiPriority w:val="99"/>
    <w:semiHidden/>
    <w:rsid w:val="00116F31"/>
    <w:pPr>
      <w:pBdr>
        <w:top w:val="dashed" w:sz="4" w:space="0" w:color="auto"/>
        <w:left w:val="single" w:sz="4" w:space="0" w:color="auto"/>
        <w:bottom w:val="single" w:sz="8" w:space="0" w:color="auto"/>
        <w:right w:val="single" w:sz="8" w:space="0" w:color="auto"/>
      </w:pBdr>
      <w:spacing w:before="100" w:beforeAutospacing="1" w:after="100" w:afterAutospacing="1"/>
    </w:pPr>
    <w:rPr>
      <w:rFonts w:eastAsiaTheme="minorHAnsi" w:cs="Times New Roman"/>
      <w:szCs w:val="24"/>
    </w:rPr>
  </w:style>
  <w:style w:type="paragraph" w:customStyle="1" w:styleId="xl212">
    <w:name w:val="xl212"/>
    <w:basedOn w:val="Normal"/>
    <w:uiPriority w:val="99"/>
    <w:semiHidden/>
    <w:rsid w:val="00116F31"/>
    <w:pPr>
      <w:pBdr>
        <w:top w:val="dashed" w:sz="4" w:space="0" w:color="auto"/>
        <w:left w:val="single" w:sz="4" w:space="0" w:color="auto"/>
        <w:bottom w:val="single" w:sz="8" w:space="0" w:color="auto"/>
        <w:right w:val="single" w:sz="8" w:space="0" w:color="auto"/>
      </w:pBdr>
      <w:spacing w:before="100" w:beforeAutospacing="1" w:after="100" w:afterAutospacing="1"/>
    </w:pPr>
    <w:rPr>
      <w:rFonts w:eastAsiaTheme="minorHAnsi" w:cs="Times New Roman"/>
      <w:szCs w:val="24"/>
    </w:rPr>
  </w:style>
  <w:style w:type="paragraph" w:customStyle="1" w:styleId="xl213">
    <w:name w:val="xl213"/>
    <w:basedOn w:val="Normal"/>
    <w:uiPriority w:val="99"/>
    <w:semiHidden/>
    <w:rsid w:val="00116F31"/>
    <w:pPr>
      <w:pBdr>
        <w:top w:val="single" w:sz="8" w:space="0" w:color="auto"/>
        <w:left w:val="single" w:sz="4" w:space="0" w:color="auto"/>
        <w:right w:val="single" w:sz="8" w:space="0" w:color="auto"/>
      </w:pBdr>
      <w:spacing w:before="100" w:beforeAutospacing="1" w:after="100" w:afterAutospacing="1"/>
    </w:pPr>
    <w:rPr>
      <w:rFonts w:eastAsiaTheme="minorHAnsi" w:cs="Times New Roman"/>
      <w:szCs w:val="24"/>
    </w:rPr>
  </w:style>
  <w:style w:type="paragraph" w:customStyle="1" w:styleId="xl214">
    <w:name w:val="xl214"/>
    <w:basedOn w:val="Normal"/>
    <w:uiPriority w:val="99"/>
    <w:semiHidden/>
    <w:rsid w:val="00116F31"/>
    <w:pPr>
      <w:pBdr>
        <w:left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215">
    <w:name w:val="xl215"/>
    <w:basedOn w:val="Normal"/>
    <w:uiPriority w:val="99"/>
    <w:semiHidden/>
    <w:rsid w:val="00116F31"/>
    <w:pPr>
      <w:pBdr>
        <w:left w:val="single" w:sz="8" w:space="0" w:color="auto"/>
        <w:bottom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216">
    <w:name w:val="xl216"/>
    <w:basedOn w:val="Normal"/>
    <w:uiPriority w:val="99"/>
    <w:semiHidden/>
    <w:rsid w:val="00116F31"/>
    <w:pPr>
      <w:pBdr>
        <w:top w:val="single" w:sz="8" w:space="0" w:color="auto"/>
        <w:left w:val="single" w:sz="8" w:space="0" w:color="auto"/>
        <w:bottom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217">
    <w:name w:val="xl217"/>
    <w:basedOn w:val="Normal"/>
    <w:uiPriority w:val="99"/>
    <w:semiHidden/>
    <w:rsid w:val="00116F31"/>
    <w:pPr>
      <w:pBdr>
        <w:top w:val="single" w:sz="8" w:space="0" w:color="auto"/>
        <w:left w:val="single" w:sz="4" w:space="0" w:color="auto"/>
        <w:bottom w:val="single" w:sz="8" w:space="0" w:color="auto"/>
        <w:right w:val="single" w:sz="8" w:space="0" w:color="auto"/>
      </w:pBdr>
      <w:spacing w:before="100" w:beforeAutospacing="1" w:after="100" w:afterAutospacing="1"/>
    </w:pPr>
    <w:rPr>
      <w:rFonts w:eastAsiaTheme="minorHAnsi" w:cs="Times New Roman"/>
      <w:szCs w:val="24"/>
    </w:rPr>
  </w:style>
  <w:style w:type="paragraph" w:customStyle="1" w:styleId="xl218">
    <w:name w:val="xl218"/>
    <w:basedOn w:val="Normal"/>
    <w:uiPriority w:val="99"/>
    <w:semiHidden/>
    <w:rsid w:val="00116F31"/>
    <w:pPr>
      <w:pBdr>
        <w:left w:val="single" w:sz="4" w:space="0" w:color="auto"/>
        <w:bottom w:val="single" w:sz="8" w:space="0" w:color="auto"/>
        <w:right w:val="single" w:sz="8" w:space="0" w:color="auto"/>
      </w:pBdr>
      <w:spacing w:before="100" w:beforeAutospacing="1" w:after="100" w:afterAutospacing="1"/>
    </w:pPr>
    <w:rPr>
      <w:rFonts w:eastAsiaTheme="minorHAnsi" w:cs="Times New Roman"/>
      <w:szCs w:val="24"/>
    </w:rPr>
  </w:style>
  <w:style w:type="paragraph" w:customStyle="1" w:styleId="xl219">
    <w:name w:val="xl219"/>
    <w:basedOn w:val="Normal"/>
    <w:uiPriority w:val="99"/>
    <w:semiHidden/>
    <w:rsid w:val="00116F31"/>
    <w:pPr>
      <w:pBdr>
        <w:top w:val="single" w:sz="8" w:space="0" w:color="auto"/>
        <w:left w:val="single" w:sz="8" w:space="0" w:color="auto"/>
      </w:pBdr>
      <w:spacing w:before="100" w:beforeAutospacing="1" w:after="100" w:afterAutospacing="1"/>
    </w:pPr>
    <w:rPr>
      <w:rFonts w:eastAsiaTheme="minorHAnsi" w:cs="Times New Roman"/>
      <w:szCs w:val="24"/>
    </w:rPr>
  </w:style>
  <w:style w:type="paragraph" w:customStyle="1" w:styleId="xl220">
    <w:name w:val="xl220"/>
    <w:basedOn w:val="Normal"/>
    <w:uiPriority w:val="99"/>
    <w:semiHidden/>
    <w:rsid w:val="00116F31"/>
    <w:pPr>
      <w:pBdr>
        <w:left w:val="single" w:sz="8" w:space="0" w:color="auto"/>
      </w:pBdr>
      <w:spacing w:before="100" w:beforeAutospacing="1" w:after="100" w:afterAutospacing="1"/>
    </w:pPr>
    <w:rPr>
      <w:rFonts w:eastAsiaTheme="minorHAnsi" w:cs="Times New Roman"/>
      <w:szCs w:val="24"/>
    </w:rPr>
  </w:style>
  <w:style w:type="paragraph" w:customStyle="1" w:styleId="xl221">
    <w:name w:val="xl221"/>
    <w:basedOn w:val="Normal"/>
    <w:uiPriority w:val="99"/>
    <w:semiHidden/>
    <w:rsid w:val="00116F31"/>
    <w:pPr>
      <w:pBdr>
        <w:left w:val="single" w:sz="8" w:space="0" w:color="auto"/>
        <w:bottom w:val="single" w:sz="8" w:space="0" w:color="auto"/>
      </w:pBdr>
      <w:spacing w:before="100" w:beforeAutospacing="1" w:after="100" w:afterAutospacing="1"/>
    </w:pPr>
    <w:rPr>
      <w:rFonts w:eastAsiaTheme="minorHAnsi" w:cs="Times New Roman"/>
      <w:szCs w:val="24"/>
    </w:rPr>
  </w:style>
  <w:style w:type="paragraph" w:customStyle="1" w:styleId="xl222">
    <w:name w:val="xl222"/>
    <w:basedOn w:val="Normal"/>
    <w:uiPriority w:val="99"/>
    <w:semiHidden/>
    <w:rsid w:val="00116F31"/>
    <w:pPr>
      <w:pBdr>
        <w:top w:val="single" w:sz="8" w:space="0" w:color="auto"/>
        <w:left w:val="single" w:sz="8" w:space="0" w:color="auto"/>
        <w:bottom w:val="dashed" w:sz="4" w:space="0" w:color="auto"/>
        <w:right w:val="single" w:sz="4" w:space="0" w:color="auto"/>
      </w:pBdr>
      <w:spacing w:before="100" w:beforeAutospacing="1" w:after="100" w:afterAutospacing="1"/>
    </w:pPr>
    <w:rPr>
      <w:rFonts w:eastAsiaTheme="minorHAnsi" w:cs="Times New Roman"/>
      <w:szCs w:val="24"/>
    </w:rPr>
  </w:style>
  <w:style w:type="paragraph" w:customStyle="1" w:styleId="xl223">
    <w:name w:val="xl223"/>
    <w:basedOn w:val="Normal"/>
    <w:uiPriority w:val="99"/>
    <w:semiHidden/>
    <w:rsid w:val="00116F31"/>
    <w:pPr>
      <w:pBdr>
        <w:top w:val="dashed" w:sz="4" w:space="0" w:color="auto"/>
        <w:left w:val="single" w:sz="8" w:space="0" w:color="auto"/>
        <w:bottom w:val="single" w:sz="8" w:space="0" w:color="auto"/>
        <w:right w:val="single" w:sz="4" w:space="0" w:color="auto"/>
      </w:pBdr>
      <w:spacing w:before="100" w:beforeAutospacing="1" w:after="100" w:afterAutospacing="1"/>
    </w:pPr>
    <w:rPr>
      <w:rFonts w:eastAsiaTheme="minorHAnsi" w:cs="Times New Roman"/>
      <w:szCs w:val="24"/>
    </w:rPr>
  </w:style>
  <w:style w:type="paragraph" w:customStyle="1" w:styleId="xl224">
    <w:name w:val="xl224"/>
    <w:basedOn w:val="Normal"/>
    <w:uiPriority w:val="99"/>
    <w:semiHidden/>
    <w:rsid w:val="00116F31"/>
    <w:pPr>
      <w:pBdr>
        <w:top w:val="single" w:sz="8" w:space="0" w:color="auto"/>
        <w:left w:val="single" w:sz="8" w:space="0" w:color="auto"/>
      </w:pBdr>
      <w:spacing w:before="100" w:beforeAutospacing="1" w:after="100" w:afterAutospacing="1"/>
    </w:pPr>
    <w:rPr>
      <w:rFonts w:eastAsiaTheme="minorHAnsi" w:cs="Times New Roman"/>
      <w:szCs w:val="24"/>
    </w:rPr>
  </w:style>
  <w:style w:type="paragraph" w:customStyle="1" w:styleId="xl225">
    <w:name w:val="xl225"/>
    <w:basedOn w:val="Normal"/>
    <w:uiPriority w:val="99"/>
    <w:semiHidden/>
    <w:rsid w:val="00116F31"/>
    <w:pPr>
      <w:pBdr>
        <w:top w:val="single" w:sz="8" w:space="0" w:color="auto"/>
        <w:right w:val="single" w:sz="8" w:space="0" w:color="auto"/>
      </w:pBdr>
      <w:spacing w:before="100" w:beforeAutospacing="1" w:after="100" w:afterAutospacing="1"/>
    </w:pPr>
    <w:rPr>
      <w:rFonts w:eastAsiaTheme="minorHAnsi" w:cs="Times New Roman"/>
      <w:szCs w:val="24"/>
    </w:rPr>
  </w:style>
  <w:style w:type="paragraph" w:customStyle="1" w:styleId="xl226">
    <w:name w:val="xl226"/>
    <w:basedOn w:val="Normal"/>
    <w:uiPriority w:val="99"/>
    <w:semiHidden/>
    <w:rsid w:val="00116F31"/>
    <w:pPr>
      <w:pBdr>
        <w:left w:val="single" w:sz="8" w:space="0" w:color="auto"/>
      </w:pBdr>
      <w:spacing w:before="100" w:beforeAutospacing="1" w:after="100" w:afterAutospacing="1"/>
    </w:pPr>
    <w:rPr>
      <w:rFonts w:eastAsiaTheme="minorHAnsi" w:cs="Times New Roman"/>
      <w:szCs w:val="24"/>
    </w:rPr>
  </w:style>
  <w:style w:type="paragraph" w:customStyle="1" w:styleId="xl227">
    <w:name w:val="xl227"/>
    <w:basedOn w:val="Normal"/>
    <w:uiPriority w:val="99"/>
    <w:semiHidden/>
    <w:rsid w:val="00116F31"/>
    <w:pPr>
      <w:pBdr>
        <w:right w:val="single" w:sz="8" w:space="0" w:color="auto"/>
      </w:pBdr>
      <w:spacing w:before="100" w:beforeAutospacing="1" w:after="100" w:afterAutospacing="1"/>
    </w:pPr>
    <w:rPr>
      <w:rFonts w:eastAsiaTheme="minorHAnsi" w:cs="Times New Roman"/>
      <w:szCs w:val="24"/>
    </w:rPr>
  </w:style>
  <w:style w:type="paragraph" w:customStyle="1" w:styleId="xl228">
    <w:name w:val="xl228"/>
    <w:basedOn w:val="Normal"/>
    <w:uiPriority w:val="99"/>
    <w:semiHidden/>
    <w:rsid w:val="00116F31"/>
    <w:pPr>
      <w:spacing w:before="100" w:beforeAutospacing="1" w:after="100" w:afterAutospacing="1"/>
      <w:jc w:val="center"/>
    </w:pPr>
    <w:rPr>
      <w:rFonts w:eastAsiaTheme="minorHAnsi" w:cs="Times New Roman"/>
      <w:b/>
      <w:bCs/>
      <w:szCs w:val="24"/>
    </w:rPr>
  </w:style>
  <w:style w:type="paragraph" w:customStyle="1" w:styleId="xl229">
    <w:name w:val="xl229"/>
    <w:basedOn w:val="Normal"/>
    <w:uiPriority w:val="99"/>
    <w:semiHidden/>
    <w:rsid w:val="00116F31"/>
    <w:pPr>
      <w:pBdr>
        <w:left w:val="single" w:sz="8" w:space="0" w:color="auto"/>
        <w:bottom w:val="single" w:sz="8" w:space="0" w:color="auto"/>
      </w:pBdr>
      <w:spacing w:before="100" w:beforeAutospacing="1" w:after="100" w:afterAutospacing="1"/>
    </w:pPr>
    <w:rPr>
      <w:rFonts w:eastAsiaTheme="minorHAnsi" w:cs="Times New Roman"/>
      <w:szCs w:val="24"/>
    </w:rPr>
  </w:style>
  <w:style w:type="character" w:styleId="FootnoteReference">
    <w:name w:val="footnote reference"/>
    <w:basedOn w:val="DefaultParagraphFont"/>
    <w:uiPriority w:val="99"/>
    <w:semiHidden/>
    <w:locked/>
    <w:rsid w:val="00116F31"/>
    <w:rPr>
      <w:vertAlign w:val="superscript"/>
    </w:rPr>
  </w:style>
  <w:style w:type="table" w:customStyle="1" w:styleId="TableGridLight1">
    <w:name w:val="Table Grid Light1"/>
    <w:basedOn w:val="TableNormal"/>
    <w:uiPriority w:val="40"/>
    <w:rsid w:val="00116F31"/>
    <w:pPr>
      <w:spacing w:after="0" w:line="240" w:lineRule="auto"/>
    </w:pPr>
    <w:rPr>
      <w:rFonts w:eastAsiaTheme="minorHAn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NoList1">
    <w:name w:val="No List1"/>
    <w:next w:val="NoList"/>
    <w:uiPriority w:val="99"/>
    <w:semiHidden/>
    <w:unhideWhenUsed/>
    <w:rsid w:val="00116F31"/>
  </w:style>
  <w:style w:type="table" w:customStyle="1" w:styleId="TableGrid1">
    <w:name w:val="Table Grid1"/>
    <w:basedOn w:val="TableNormal"/>
    <w:next w:val="TableGrid"/>
    <w:uiPriority w:val="39"/>
    <w:rsid w:val="00116F31"/>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1">
    <w:name w:val="Table Grid Light11"/>
    <w:basedOn w:val="TableNormal"/>
    <w:uiPriority w:val="40"/>
    <w:rsid w:val="00116F31"/>
    <w:pPr>
      <w:spacing w:after="0" w:line="240" w:lineRule="auto"/>
    </w:pPr>
    <w:rPr>
      <w:rFonts w:ascii="Calibri" w:eastAsia="Calibri" w:hAnsi="Calibri" w:cs="Times New Roman"/>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NoList2">
    <w:name w:val="No List2"/>
    <w:next w:val="NoList"/>
    <w:uiPriority w:val="99"/>
    <w:semiHidden/>
    <w:unhideWhenUsed/>
    <w:rsid w:val="00C37E85"/>
  </w:style>
  <w:style w:type="table" w:customStyle="1" w:styleId="TableGrid2">
    <w:name w:val="Table Grid2"/>
    <w:basedOn w:val="TableNormal"/>
    <w:next w:val="TableGrid"/>
    <w:uiPriority w:val="39"/>
    <w:rsid w:val="00C37E85"/>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2">
    <w:name w:val="Table Grid Light12"/>
    <w:basedOn w:val="TableNormal"/>
    <w:uiPriority w:val="40"/>
    <w:rsid w:val="00C37E85"/>
    <w:pPr>
      <w:spacing w:after="0" w:line="240" w:lineRule="auto"/>
    </w:pPr>
    <w:rPr>
      <w:rFonts w:ascii="Calibri" w:eastAsia="Calibri" w:hAnsi="Calibri" w:cs="Times New Roman"/>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3">
    <w:name w:val="Table Grid3"/>
    <w:basedOn w:val="TableNormal"/>
    <w:next w:val="TableGrid"/>
    <w:uiPriority w:val="39"/>
    <w:rsid w:val="00C37E85"/>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C37E85"/>
  </w:style>
  <w:style w:type="table" w:customStyle="1" w:styleId="TableGrid4">
    <w:name w:val="Table Grid4"/>
    <w:basedOn w:val="TableNormal"/>
    <w:next w:val="TableGrid"/>
    <w:uiPriority w:val="39"/>
    <w:rsid w:val="00C37E85"/>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3">
    <w:name w:val="Table Grid Light13"/>
    <w:basedOn w:val="TableNormal"/>
    <w:uiPriority w:val="40"/>
    <w:rsid w:val="00C37E85"/>
    <w:pPr>
      <w:spacing w:after="0" w:line="240" w:lineRule="auto"/>
    </w:pPr>
    <w:rPr>
      <w:rFonts w:ascii="Calibri" w:eastAsia="Calibri" w:hAnsi="Calibri" w:cs="Times New Roman"/>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numbering" w:customStyle="1" w:styleId="NoList4">
    <w:name w:val="No List4"/>
    <w:next w:val="NoList"/>
    <w:uiPriority w:val="99"/>
    <w:semiHidden/>
    <w:unhideWhenUsed/>
    <w:rsid w:val="00C37E85"/>
  </w:style>
  <w:style w:type="table" w:customStyle="1" w:styleId="TableGrid5">
    <w:name w:val="Table Grid5"/>
    <w:basedOn w:val="TableNormal"/>
    <w:next w:val="TableGrid"/>
    <w:uiPriority w:val="39"/>
    <w:rsid w:val="00C37E85"/>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4">
    <w:name w:val="Table Grid Light14"/>
    <w:basedOn w:val="TableNormal"/>
    <w:uiPriority w:val="40"/>
    <w:rsid w:val="00C37E85"/>
    <w:pPr>
      <w:spacing w:after="0" w:line="240" w:lineRule="auto"/>
    </w:pPr>
    <w:rPr>
      <w:rFonts w:ascii="Calibri" w:eastAsia="Calibri" w:hAnsi="Calibri" w:cs="Times New Roman"/>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styleId="PageNumber">
    <w:name w:val="page number"/>
    <w:basedOn w:val="DefaultParagraphFont"/>
    <w:uiPriority w:val="99"/>
    <w:semiHidden/>
    <w:unhideWhenUsed/>
    <w:locked/>
    <w:rsid w:val="00874ED8"/>
  </w:style>
  <w:style w:type="paragraph" w:customStyle="1" w:styleId="stdlist20">
    <w:name w:val="stdlist2"/>
    <w:basedOn w:val="Normal"/>
    <w:uiPriority w:val="99"/>
    <w:semiHidden/>
    <w:rsid w:val="004C63F4"/>
    <w:pPr>
      <w:spacing w:before="100" w:beforeAutospacing="1" w:after="100" w:afterAutospacing="1"/>
    </w:pPr>
    <w:rPr>
      <w:rFonts w:cs="Times New Roman"/>
      <w:szCs w:val="24"/>
    </w:rPr>
  </w:style>
  <w:style w:type="character" w:customStyle="1" w:styleId="apple-converted-space">
    <w:name w:val="apple-converted-space"/>
    <w:basedOn w:val="DefaultParagraphFont"/>
    <w:uiPriority w:val="99"/>
    <w:semiHidden/>
    <w:rsid w:val="004C63F4"/>
  </w:style>
  <w:style w:type="character" w:customStyle="1" w:styleId="definition-number1">
    <w:name w:val="definition-number1"/>
    <w:rsid w:val="00923BED"/>
    <w:rPr>
      <w:rFonts w:ascii="Verdana" w:hAnsi="Verdana" w:hint="default"/>
      <w:b/>
      <w:bCs/>
      <w:sz w:val="12"/>
      <w:szCs w:val="12"/>
    </w:rPr>
  </w:style>
  <w:style w:type="character" w:customStyle="1" w:styleId="definition1">
    <w:name w:val="definition1"/>
    <w:rsid w:val="00923BED"/>
    <w:rPr>
      <w:rFonts w:ascii="Verdana" w:hAnsi="Verdana" w:hint="default"/>
      <w:sz w:val="12"/>
      <w:szCs w:val="12"/>
    </w:rPr>
  </w:style>
  <w:style w:type="character" w:customStyle="1" w:styleId="source1">
    <w:name w:val="source1"/>
    <w:rsid w:val="00923BED"/>
    <w:rPr>
      <w:rFonts w:ascii="Verdana" w:hAnsi="Verdana" w:hint="default"/>
      <w:i/>
      <w:iCs/>
      <w:sz w:val="12"/>
      <w:szCs w:val="12"/>
    </w:rPr>
  </w:style>
  <w:style w:type="paragraph" w:styleId="HTMLPreformatted">
    <w:name w:val="HTML Preformatted"/>
    <w:basedOn w:val="Normal"/>
    <w:link w:val="HTMLPreformattedChar"/>
    <w:uiPriority w:val="99"/>
    <w:unhideWhenUsed/>
    <w:locked/>
    <w:rsid w:val="00923B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pPr>
    <w:rPr>
      <w:rFonts w:ascii="Courier New" w:eastAsia="Times New Roman" w:hAnsi="Courier New" w:cs="Times New Roman"/>
      <w:sz w:val="20"/>
      <w:szCs w:val="20"/>
      <w:lang w:val="x-none" w:eastAsia="x-none"/>
    </w:rPr>
  </w:style>
  <w:style w:type="character" w:customStyle="1" w:styleId="HTMLPreformattedChar">
    <w:name w:val="HTML Preformatted Char"/>
    <w:basedOn w:val="DefaultParagraphFont"/>
    <w:link w:val="HTMLPreformatted"/>
    <w:uiPriority w:val="99"/>
    <w:rsid w:val="00923BED"/>
    <w:rPr>
      <w:rFonts w:ascii="Courier New" w:eastAsia="Times New Roman" w:hAnsi="Courier New" w:cs="Times New Roman"/>
      <w:sz w:val="20"/>
      <w:szCs w:val="20"/>
      <w:lang w:val="x-none" w:eastAsia="x-none"/>
    </w:rPr>
  </w:style>
  <w:style w:type="paragraph" w:customStyle="1" w:styleId="ListParagraph2">
    <w:name w:val="List Paragraph 2"/>
    <w:basedOn w:val="ListParagraph"/>
    <w:qFormat/>
    <w:rsid w:val="00CC341B"/>
    <w:pPr>
      <w:spacing w:before="0" w:after="0"/>
      <w:ind w:left="1440" w:hanging="360"/>
      <w:contextualSpacing w:val="0"/>
    </w:pPr>
    <w:rPr>
      <w:rFonts w:asciiTheme="minorHAnsi" w:eastAsiaTheme="minorHAnsi" w:hAnsiTheme="minorHAnsi"/>
      <w:sz w:val="22"/>
    </w:rPr>
  </w:style>
  <w:style w:type="character" w:customStyle="1" w:styleId="term1">
    <w:name w:val="term1"/>
    <w:basedOn w:val="DefaultParagraphFont"/>
    <w:rsid w:val="004C10EC"/>
    <w:rPr>
      <w:rFonts w:ascii="Verdana" w:hAnsi="Verdana" w:hint="default"/>
      <w:b/>
      <w:bCs/>
      <w:sz w:val="18"/>
      <w:szCs w:val="18"/>
    </w:rPr>
  </w:style>
  <w:style w:type="character" w:customStyle="1" w:styleId="highlight1">
    <w:name w:val="highlight1"/>
    <w:basedOn w:val="DefaultParagraphFont"/>
    <w:rsid w:val="004C10EC"/>
    <w:rPr>
      <w:shd w:val="clear" w:color="auto" w:fill="FFFF00"/>
    </w:rPr>
  </w:style>
  <w:style w:type="character" w:customStyle="1" w:styleId="comment-label1">
    <w:name w:val="comment-label1"/>
    <w:basedOn w:val="DefaultParagraphFont"/>
    <w:rsid w:val="004C10EC"/>
    <w:rPr>
      <w:rFonts w:ascii="Verdana" w:hAnsi="Verdana" w:hint="default"/>
      <w:i/>
      <w:iCs/>
      <w:sz w:val="15"/>
      <w:szCs w:val="15"/>
    </w:rPr>
  </w:style>
  <w:style w:type="character" w:customStyle="1" w:styleId="comment1">
    <w:name w:val="comment1"/>
    <w:basedOn w:val="DefaultParagraphFont"/>
    <w:rsid w:val="004C10EC"/>
    <w:rPr>
      <w:rFonts w:ascii="Verdana" w:hAnsi="Verdana" w:hint="default"/>
      <w:sz w:val="15"/>
      <w:szCs w:val="15"/>
    </w:rPr>
  </w:style>
  <w:style w:type="character" w:customStyle="1" w:styleId="synonym-label1">
    <w:name w:val="synonym-label1"/>
    <w:basedOn w:val="DefaultParagraphFont"/>
    <w:rsid w:val="001B747D"/>
    <w:rPr>
      <w:rFonts w:ascii="Verdana" w:hAnsi="Verdana" w:hint="default"/>
      <w:i/>
      <w:iCs/>
      <w:sz w:val="15"/>
      <w:szCs w:val="15"/>
    </w:rPr>
  </w:style>
  <w:style w:type="character" w:customStyle="1" w:styleId="synonym1">
    <w:name w:val="synonym1"/>
    <w:basedOn w:val="DefaultParagraphFont"/>
    <w:rsid w:val="001B747D"/>
    <w:rPr>
      <w:rFonts w:ascii="Verdana" w:hAnsi="Verdana" w:hint="default"/>
      <w:sz w:val="15"/>
      <w:szCs w:val="15"/>
    </w:rPr>
  </w:style>
  <w:style w:type="character" w:customStyle="1" w:styleId="links-label1">
    <w:name w:val="links-label1"/>
    <w:basedOn w:val="DefaultParagraphFont"/>
    <w:rsid w:val="001B747D"/>
    <w:rPr>
      <w:rFonts w:ascii="Verdana" w:hAnsi="Verdana" w:hint="default"/>
      <w:i/>
      <w:iCs/>
      <w:sz w:val="15"/>
      <w:szCs w:val="15"/>
    </w:rPr>
  </w:style>
  <w:style w:type="character" w:customStyle="1" w:styleId="links1">
    <w:name w:val="links1"/>
    <w:basedOn w:val="DefaultParagraphFont"/>
    <w:rsid w:val="001B747D"/>
    <w:rPr>
      <w:rFonts w:ascii="Verdana" w:hAnsi="Verdana" w:hint="default"/>
      <w:sz w:val="15"/>
      <w:szCs w:val="15"/>
    </w:rPr>
  </w:style>
  <w:style w:type="character" w:styleId="UnresolvedMention">
    <w:name w:val="Unresolved Mention"/>
    <w:basedOn w:val="DefaultParagraphFont"/>
    <w:uiPriority w:val="99"/>
    <w:semiHidden/>
    <w:unhideWhenUsed/>
    <w:rsid w:val="002238BD"/>
    <w:rPr>
      <w:color w:val="605E5C"/>
      <w:shd w:val="clear" w:color="auto" w:fill="E1DFDD"/>
    </w:rPr>
  </w:style>
  <w:style w:type="character" w:customStyle="1" w:styleId="definition-number">
    <w:name w:val="definition-number"/>
    <w:basedOn w:val="DefaultParagraphFont"/>
    <w:rsid w:val="00001AC8"/>
  </w:style>
  <w:style w:type="character" w:customStyle="1" w:styleId="definition">
    <w:name w:val="definition"/>
    <w:basedOn w:val="DefaultParagraphFont"/>
    <w:rsid w:val="00001AC8"/>
  </w:style>
  <w:style w:type="character" w:customStyle="1" w:styleId="highlight">
    <w:name w:val="highlight"/>
    <w:basedOn w:val="DefaultParagraphFont"/>
    <w:rsid w:val="00001AC8"/>
  </w:style>
  <w:style w:type="character" w:customStyle="1" w:styleId="source">
    <w:name w:val="source"/>
    <w:basedOn w:val="DefaultParagraphFont"/>
    <w:rsid w:val="00001AC8"/>
  </w:style>
  <w:style w:type="character" w:customStyle="1" w:styleId="comment-label">
    <w:name w:val="comment-label"/>
    <w:basedOn w:val="DefaultParagraphFont"/>
    <w:rsid w:val="00001AC8"/>
  </w:style>
  <w:style w:type="character" w:customStyle="1" w:styleId="comment">
    <w:name w:val="comment"/>
    <w:basedOn w:val="DefaultParagraphFont"/>
    <w:rsid w:val="00001AC8"/>
  </w:style>
  <w:style w:type="character" w:customStyle="1" w:styleId="links-label">
    <w:name w:val="links-label"/>
    <w:basedOn w:val="DefaultParagraphFont"/>
    <w:rsid w:val="00001AC8"/>
  </w:style>
  <w:style w:type="character" w:customStyle="1" w:styleId="links">
    <w:name w:val="links"/>
    <w:basedOn w:val="DefaultParagraphFont"/>
    <w:rsid w:val="00001AC8"/>
  </w:style>
  <w:style w:type="character" w:customStyle="1" w:styleId="term">
    <w:name w:val="term"/>
    <w:basedOn w:val="DefaultParagraphFont"/>
    <w:rsid w:val="00686BC9"/>
  </w:style>
  <w:style w:type="paragraph" w:customStyle="1" w:styleId="BdyLvl4">
    <w:name w:val="Bdy Lvl 4"/>
    <w:basedOn w:val="Heading4"/>
    <w:uiPriority w:val="3"/>
    <w:qFormat/>
    <w:rsid w:val="00195613"/>
    <w:pPr>
      <w:tabs>
        <w:tab w:val="num" w:pos="360"/>
      </w:tabs>
    </w:pPr>
    <w:rPr>
      <w:rFonts w:eastAsia="Times New Roman" w:cs="Times New Roman"/>
      <w:szCs w:val="24"/>
    </w:rPr>
  </w:style>
  <w:style w:type="paragraph" w:customStyle="1" w:styleId="BdyLvl3">
    <w:name w:val="Bdy Lvl 3"/>
    <w:basedOn w:val="Heading3"/>
    <w:uiPriority w:val="2"/>
    <w:qFormat/>
    <w:rsid w:val="00195613"/>
    <w:pPr>
      <w:tabs>
        <w:tab w:val="num" w:pos="360"/>
      </w:tabs>
    </w:pPr>
    <w:rPr>
      <w:rFonts w:eastAsia="Times New Roman" w:cs="Times New Roman"/>
      <w:szCs w:val="26"/>
    </w:rPr>
  </w:style>
  <w:style w:type="paragraph" w:customStyle="1" w:styleId="BdyLvl2">
    <w:name w:val="Bdy Lvl 2"/>
    <w:basedOn w:val="Heading2"/>
    <w:next w:val="BdyLvl3"/>
    <w:uiPriority w:val="1"/>
    <w:qFormat/>
    <w:rsid w:val="00195613"/>
    <w:pPr>
      <w:tabs>
        <w:tab w:val="num" w:pos="360"/>
      </w:tabs>
      <w:spacing w:before="240" w:after="240" w:line="240" w:lineRule="auto"/>
    </w:pPr>
    <w:rPr>
      <w:rFonts w:ascii="Times New Roman" w:eastAsia="Times New Roman" w:hAnsi="Times New Roman" w:cs="Times New Roman"/>
      <w:bCs w:val="0"/>
    </w:rPr>
  </w:style>
  <w:style w:type="paragraph" w:customStyle="1" w:styleId="BdyLvl1">
    <w:name w:val="Bdy Lvl 1"/>
    <w:basedOn w:val="Heading1"/>
    <w:next w:val="BdyLvl2"/>
    <w:qFormat/>
    <w:rsid w:val="00195613"/>
    <w:pPr>
      <w:pageBreakBefore/>
      <w:tabs>
        <w:tab w:val="num" w:pos="360"/>
      </w:tabs>
      <w:spacing w:before="0"/>
    </w:pPr>
    <w:rPr>
      <w:rFonts w:ascii="Times New Roman" w:eastAsia="Times New Roman" w:hAnsi="Times New Roman" w:cs="Times New Roman"/>
      <w:bCs w:val="0"/>
      <w:caps w:val="0"/>
      <w:sz w:val="24"/>
    </w:rPr>
  </w:style>
  <w:style w:type="paragraph" w:customStyle="1" w:styleId="BdyNote">
    <w:name w:val="Bdy Note"/>
    <w:basedOn w:val="Normal"/>
    <w:next w:val="BdyLvl3"/>
    <w:uiPriority w:val="6"/>
    <w:qFormat/>
    <w:rsid w:val="00195613"/>
    <w:pPr>
      <w:ind w:left="1170"/>
    </w:pPr>
    <w:rPr>
      <w:rFonts w:eastAsia="Times New Roman" w:cs="Times New Roman"/>
      <w:i/>
      <w:iCs/>
      <w:szCs w:val="20"/>
    </w:rPr>
  </w:style>
  <w:style w:type="paragraph" w:customStyle="1" w:styleId="BdyLvl5">
    <w:name w:val="Bdy Lvl 5"/>
    <w:basedOn w:val="Heading5"/>
    <w:uiPriority w:val="4"/>
    <w:qFormat/>
    <w:rsid w:val="00195613"/>
    <w:pPr>
      <w:tabs>
        <w:tab w:val="num" w:pos="360"/>
      </w:tabs>
    </w:pPr>
    <w:rPr>
      <w:rFonts w:eastAsia="Times New Roman" w:cs="Times New Roman"/>
      <w:bCs w:val="0"/>
      <w:szCs w:val="24"/>
    </w:rPr>
  </w:style>
  <w:style w:type="paragraph" w:customStyle="1" w:styleId="BdyLvl6">
    <w:name w:val="Bdy Lvl 6"/>
    <w:basedOn w:val="Heading6"/>
    <w:uiPriority w:val="5"/>
    <w:qFormat/>
    <w:rsid w:val="00195613"/>
    <w:pPr>
      <w:tabs>
        <w:tab w:val="num" w:pos="360"/>
      </w:tabs>
    </w:pPr>
    <w:rPr>
      <w:rFonts w:eastAsia="Times New Roman" w:cs="Times New Roman"/>
      <w:bCs w:val="0"/>
      <w:szCs w:val="24"/>
    </w:rPr>
  </w:style>
  <w:style w:type="paragraph" w:customStyle="1" w:styleId="BdyRationale">
    <w:name w:val="Bdy Rationale"/>
    <w:basedOn w:val="BdyNote"/>
    <w:next w:val="BdyLvl3"/>
    <w:uiPriority w:val="7"/>
    <w:qFormat/>
    <w:rsid w:val="00195613"/>
    <w:pPr>
      <w:ind w:left="720"/>
    </w:pPr>
  </w:style>
  <w:style w:type="paragraph" w:customStyle="1" w:styleId="NPRList1">
    <w:name w:val="NPR List 1"/>
    <w:basedOn w:val="List"/>
    <w:uiPriority w:val="24"/>
    <w:qFormat/>
    <w:rsid w:val="00195613"/>
    <w:pPr>
      <w:widowControl w:val="0"/>
      <w:numPr>
        <w:numId w:val="78"/>
      </w:numPr>
      <w:tabs>
        <w:tab w:val="num" w:pos="360"/>
      </w:tabs>
      <w:ind w:left="360" w:hanging="360"/>
    </w:pPr>
    <w:rPr>
      <w:rFonts w:eastAsia="Calibri" w:cs="Times New Roman"/>
      <w:szCs w:val="24"/>
    </w:rPr>
  </w:style>
  <w:style w:type="character" w:styleId="EndnoteReference">
    <w:name w:val="endnote reference"/>
    <w:uiPriority w:val="99"/>
    <w:semiHidden/>
    <w:unhideWhenUsed/>
    <w:locked/>
    <w:rsid w:val="00195613"/>
    <w:rPr>
      <w:vertAlign w:val="superscript"/>
    </w:rPr>
  </w:style>
  <w:style w:type="paragraph" w:styleId="BodyText">
    <w:name w:val="Body Text"/>
    <w:basedOn w:val="Normal"/>
    <w:link w:val="BodyTextChar"/>
    <w:uiPriority w:val="1"/>
    <w:qFormat/>
    <w:locked/>
    <w:rsid w:val="00635164"/>
    <w:pPr>
      <w:widowControl w:val="0"/>
      <w:autoSpaceDE w:val="0"/>
      <w:autoSpaceDN w:val="0"/>
      <w:spacing w:before="0" w:after="0"/>
    </w:pPr>
    <w:rPr>
      <w:rFonts w:eastAsia="Times New Roman" w:cs="Times New Roman"/>
      <w:szCs w:val="24"/>
    </w:rPr>
  </w:style>
  <w:style w:type="character" w:customStyle="1" w:styleId="BodyTextChar">
    <w:name w:val="Body Text Char"/>
    <w:basedOn w:val="DefaultParagraphFont"/>
    <w:link w:val="BodyText"/>
    <w:uiPriority w:val="1"/>
    <w:rsid w:val="00635164"/>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301946">
      <w:bodyDiv w:val="1"/>
      <w:marLeft w:val="0"/>
      <w:marRight w:val="0"/>
      <w:marTop w:val="0"/>
      <w:marBottom w:val="0"/>
      <w:divBdr>
        <w:top w:val="none" w:sz="0" w:space="0" w:color="auto"/>
        <w:left w:val="none" w:sz="0" w:space="0" w:color="auto"/>
        <w:bottom w:val="none" w:sz="0" w:space="0" w:color="auto"/>
        <w:right w:val="none" w:sz="0" w:space="0" w:color="auto"/>
      </w:divBdr>
    </w:div>
    <w:div w:id="38360239">
      <w:bodyDiv w:val="1"/>
      <w:marLeft w:val="0"/>
      <w:marRight w:val="0"/>
      <w:marTop w:val="0"/>
      <w:marBottom w:val="0"/>
      <w:divBdr>
        <w:top w:val="none" w:sz="0" w:space="0" w:color="auto"/>
        <w:left w:val="none" w:sz="0" w:space="0" w:color="auto"/>
        <w:bottom w:val="none" w:sz="0" w:space="0" w:color="auto"/>
        <w:right w:val="none" w:sz="0" w:space="0" w:color="auto"/>
      </w:divBdr>
    </w:div>
    <w:div w:id="38870629">
      <w:bodyDiv w:val="1"/>
      <w:marLeft w:val="0"/>
      <w:marRight w:val="0"/>
      <w:marTop w:val="0"/>
      <w:marBottom w:val="0"/>
      <w:divBdr>
        <w:top w:val="none" w:sz="0" w:space="0" w:color="auto"/>
        <w:left w:val="none" w:sz="0" w:space="0" w:color="auto"/>
        <w:bottom w:val="none" w:sz="0" w:space="0" w:color="auto"/>
        <w:right w:val="none" w:sz="0" w:space="0" w:color="auto"/>
      </w:divBdr>
    </w:div>
    <w:div w:id="56326747">
      <w:bodyDiv w:val="1"/>
      <w:marLeft w:val="0"/>
      <w:marRight w:val="0"/>
      <w:marTop w:val="0"/>
      <w:marBottom w:val="0"/>
      <w:divBdr>
        <w:top w:val="none" w:sz="0" w:space="0" w:color="auto"/>
        <w:left w:val="none" w:sz="0" w:space="0" w:color="auto"/>
        <w:bottom w:val="none" w:sz="0" w:space="0" w:color="auto"/>
        <w:right w:val="none" w:sz="0" w:space="0" w:color="auto"/>
      </w:divBdr>
    </w:div>
    <w:div w:id="57020613">
      <w:bodyDiv w:val="1"/>
      <w:marLeft w:val="0"/>
      <w:marRight w:val="0"/>
      <w:marTop w:val="0"/>
      <w:marBottom w:val="0"/>
      <w:divBdr>
        <w:top w:val="none" w:sz="0" w:space="0" w:color="auto"/>
        <w:left w:val="none" w:sz="0" w:space="0" w:color="auto"/>
        <w:bottom w:val="none" w:sz="0" w:space="0" w:color="auto"/>
        <w:right w:val="none" w:sz="0" w:space="0" w:color="auto"/>
      </w:divBdr>
    </w:div>
    <w:div w:id="59183614">
      <w:bodyDiv w:val="1"/>
      <w:marLeft w:val="0"/>
      <w:marRight w:val="0"/>
      <w:marTop w:val="0"/>
      <w:marBottom w:val="0"/>
      <w:divBdr>
        <w:top w:val="none" w:sz="0" w:space="0" w:color="auto"/>
        <w:left w:val="none" w:sz="0" w:space="0" w:color="auto"/>
        <w:bottom w:val="none" w:sz="0" w:space="0" w:color="auto"/>
        <w:right w:val="none" w:sz="0" w:space="0" w:color="auto"/>
      </w:divBdr>
    </w:div>
    <w:div w:id="75254534">
      <w:bodyDiv w:val="1"/>
      <w:marLeft w:val="0"/>
      <w:marRight w:val="0"/>
      <w:marTop w:val="0"/>
      <w:marBottom w:val="0"/>
      <w:divBdr>
        <w:top w:val="none" w:sz="0" w:space="0" w:color="auto"/>
        <w:left w:val="none" w:sz="0" w:space="0" w:color="auto"/>
        <w:bottom w:val="none" w:sz="0" w:space="0" w:color="auto"/>
        <w:right w:val="none" w:sz="0" w:space="0" w:color="auto"/>
      </w:divBdr>
    </w:div>
    <w:div w:id="108743934">
      <w:bodyDiv w:val="1"/>
      <w:marLeft w:val="0"/>
      <w:marRight w:val="0"/>
      <w:marTop w:val="0"/>
      <w:marBottom w:val="0"/>
      <w:divBdr>
        <w:top w:val="none" w:sz="0" w:space="0" w:color="auto"/>
        <w:left w:val="none" w:sz="0" w:space="0" w:color="auto"/>
        <w:bottom w:val="none" w:sz="0" w:space="0" w:color="auto"/>
        <w:right w:val="none" w:sz="0" w:space="0" w:color="auto"/>
      </w:divBdr>
    </w:div>
    <w:div w:id="118574477">
      <w:bodyDiv w:val="1"/>
      <w:marLeft w:val="0"/>
      <w:marRight w:val="0"/>
      <w:marTop w:val="0"/>
      <w:marBottom w:val="0"/>
      <w:divBdr>
        <w:top w:val="none" w:sz="0" w:space="0" w:color="auto"/>
        <w:left w:val="none" w:sz="0" w:space="0" w:color="auto"/>
        <w:bottom w:val="none" w:sz="0" w:space="0" w:color="auto"/>
        <w:right w:val="none" w:sz="0" w:space="0" w:color="auto"/>
      </w:divBdr>
    </w:div>
    <w:div w:id="164170738">
      <w:bodyDiv w:val="1"/>
      <w:marLeft w:val="0"/>
      <w:marRight w:val="0"/>
      <w:marTop w:val="0"/>
      <w:marBottom w:val="0"/>
      <w:divBdr>
        <w:top w:val="none" w:sz="0" w:space="0" w:color="auto"/>
        <w:left w:val="none" w:sz="0" w:space="0" w:color="auto"/>
        <w:bottom w:val="none" w:sz="0" w:space="0" w:color="auto"/>
        <w:right w:val="none" w:sz="0" w:space="0" w:color="auto"/>
      </w:divBdr>
    </w:div>
    <w:div w:id="196284786">
      <w:bodyDiv w:val="1"/>
      <w:marLeft w:val="0"/>
      <w:marRight w:val="0"/>
      <w:marTop w:val="0"/>
      <w:marBottom w:val="0"/>
      <w:divBdr>
        <w:top w:val="none" w:sz="0" w:space="0" w:color="auto"/>
        <w:left w:val="none" w:sz="0" w:space="0" w:color="auto"/>
        <w:bottom w:val="none" w:sz="0" w:space="0" w:color="auto"/>
        <w:right w:val="none" w:sz="0" w:space="0" w:color="auto"/>
      </w:divBdr>
    </w:div>
    <w:div w:id="267540291">
      <w:bodyDiv w:val="1"/>
      <w:marLeft w:val="0"/>
      <w:marRight w:val="0"/>
      <w:marTop w:val="0"/>
      <w:marBottom w:val="0"/>
      <w:divBdr>
        <w:top w:val="none" w:sz="0" w:space="0" w:color="auto"/>
        <w:left w:val="none" w:sz="0" w:space="0" w:color="auto"/>
        <w:bottom w:val="none" w:sz="0" w:space="0" w:color="auto"/>
        <w:right w:val="none" w:sz="0" w:space="0" w:color="auto"/>
      </w:divBdr>
    </w:div>
    <w:div w:id="271254984">
      <w:bodyDiv w:val="1"/>
      <w:marLeft w:val="0"/>
      <w:marRight w:val="0"/>
      <w:marTop w:val="0"/>
      <w:marBottom w:val="0"/>
      <w:divBdr>
        <w:top w:val="none" w:sz="0" w:space="0" w:color="auto"/>
        <w:left w:val="none" w:sz="0" w:space="0" w:color="auto"/>
        <w:bottom w:val="none" w:sz="0" w:space="0" w:color="auto"/>
        <w:right w:val="none" w:sz="0" w:space="0" w:color="auto"/>
      </w:divBdr>
    </w:div>
    <w:div w:id="275644589">
      <w:bodyDiv w:val="1"/>
      <w:marLeft w:val="0"/>
      <w:marRight w:val="0"/>
      <w:marTop w:val="0"/>
      <w:marBottom w:val="0"/>
      <w:divBdr>
        <w:top w:val="none" w:sz="0" w:space="0" w:color="auto"/>
        <w:left w:val="none" w:sz="0" w:space="0" w:color="auto"/>
        <w:bottom w:val="none" w:sz="0" w:space="0" w:color="auto"/>
        <w:right w:val="none" w:sz="0" w:space="0" w:color="auto"/>
      </w:divBdr>
    </w:div>
    <w:div w:id="314721682">
      <w:bodyDiv w:val="1"/>
      <w:marLeft w:val="0"/>
      <w:marRight w:val="0"/>
      <w:marTop w:val="0"/>
      <w:marBottom w:val="0"/>
      <w:divBdr>
        <w:top w:val="none" w:sz="0" w:space="0" w:color="auto"/>
        <w:left w:val="none" w:sz="0" w:space="0" w:color="auto"/>
        <w:bottom w:val="none" w:sz="0" w:space="0" w:color="auto"/>
        <w:right w:val="none" w:sz="0" w:space="0" w:color="auto"/>
      </w:divBdr>
    </w:div>
    <w:div w:id="314994245">
      <w:bodyDiv w:val="1"/>
      <w:marLeft w:val="0"/>
      <w:marRight w:val="0"/>
      <w:marTop w:val="0"/>
      <w:marBottom w:val="0"/>
      <w:divBdr>
        <w:top w:val="none" w:sz="0" w:space="0" w:color="auto"/>
        <w:left w:val="none" w:sz="0" w:space="0" w:color="auto"/>
        <w:bottom w:val="none" w:sz="0" w:space="0" w:color="auto"/>
        <w:right w:val="none" w:sz="0" w:space="0" w:color="auto"/>
      </w:divBdr>
    </w:div>
    <w:div w:id="364332647">
      <w:bodyDiv w:val="1"/>
      <w:marLeft w:val="0"/>
      <w:marRight w:val="0"/>
      <w:marTop w:val="0"/>
      <w:marBottom w:val="0"/>
      <w:divBdr>
        <w:top w:val="none" w:sz="0" w:space="0" w:color="auto"/>
        <w:left w:val="none" w:sz="0" w:space="0" w:color="auto"/>
        <w:bottom w:val="none" w:sz="0" w:space="0" w:color="auto"/>
        <w:right w:val="none" w:sz="0" w:space="0" w:color="auto"/>
      </w:divBdr>
    </w:div>
    <w:div w:id="389377768">
      <w:bodyDiv w:val="1"/>
      <w:marLeft w:val="0"/>
      <w:marRight w:val="0"/>
      <w:marTop w:val="0"/>
      <w:marBottom w:val="0"/>
      <w:divBdr>
        <w:top w:val="none" w:sz="0" w:space="0" w:color="auto"/>
        <w:left w:val="none" w:sz="0" w:space="0" w:color="auto"/>
        <w:bottom w:val="none" w:sz="0" w:space="0" w:color="auto"/>
        <w:right w:val="none" w:sz="0" w:space="0" w:color="auto"/>
      </w:divBdr>
    </w:div>
    <w:div w:id="413474407">
      <w:bodyDiv w:val="1"/>
      <w:marLeft w:val="0"/>
      <w:marRight w:val="0"/>
      <w:marTop w:val="0"/>
      <w:marBottom w:val="0"/>
      <w:divBdr>
        <w:top w:val="none" w:sz="0" w:space="0" w:color="auto"/>
        <w:left w:val="none" w:sz="0" w:space="0" w:color="auto"/>
        <w:bottom w:val="none" w:sz="0" w:space="0" w:color="auto"/>
        <w:right w:val="none" w:sz="0" w:space="0" w:color="auto"/>
      </w:divBdr>
    </w:div>
    <w:div w:id="465508143">
      <w:bodyDiv w:val="1"/>
      <w:marLeft w:val="0"/>
      <w:marRight w:val="0"/>
      <w:marTop w:val="0"/>
      <w:marBottom w:val="0"/>
      <w:divBdr>
        <w:top w:val="none" w:sz="0" w:space="0" w:color="auto"/>
        <w:left w:val="none" w:sz="0" w:space="0" w:color="auto"/>
        <w:bottom w:val="none" w:sz="0" w:space="0" w:color="auto"/>
        <w:right w:val="none" w:sz="0" w:space="0" w:color="auto"/>
      </w:divBdr>
    </w:div>
    <w:div w:id="470754423">
      <w:bodyDiv w:val="1"/>
      <w:marLeft w:val="0"/>
      <w:marRight w:val="0"/>
      <w:marTop w:val="0"/>
      <w:marBottom w:val="0"/>
      <w:divBdr>
        <w:top w:val="none" w:sz="0" w:space="0" w:color="auto"/>
        <w:left w:val="none" w:sz="0" w:space="0" w:color="auto"/>
        <w:bottom w:val="none" w:sz="0" w:space="0" w:color="auto"/>
        <w:right w:val="none" w:sz="0" w:space="0" w:color="auto"/>
      </w:divBdr>
    </w:div>
    <w:div w:id="495338446">
      <w:bodyDiv w:val="1"/>
      <w:marLeft w:val="0"/>
      <w:marRight w:val="0"/>
      <w:marTop w:val="0"/>
      <w:marBottom w:val="0"/>
      <w:divBdr>
        <w:top w:val="none" w:sz="0" w:space="0" w:color="auto"/>
        <w:left w:val="none" w:sz="0" w:space="0" w:color="auto"/>
        <w:bottom w:val="none" w:sz="0" w:space="0" w:color="auto"/>
        <w:right w:val="none" w:sz="0" w:space="0" w:color="auto"/>
      </w:divBdr>
    </w:div>
    <w:div w:id="530798963">
      <w:bodyDiv w:val="1"/>
      <w:marLeft w:val="0"/>
      <w:marRight w:val="0"/>
      <w:marTop w:val="0"/>
      <w:marBottom w:val="0"/>
      <w:divBdr>
        <w:top w:val="none" w:sz="0" w:space="0" w:color="auto"/>
        <w:left w:val="none" w:sz="0" w:space="0" w:color="auto"/>
        <w:bottom w:val="none" w:sz="0" w:space="0" w:color="auto"/>
        <w:right w:val="none" w:sz="0" w:space="0" w:color="auto"/>
      </w:divBdr>
    </w:div>
    <w:div w:id="544483937">
      <w:bodyDiv w:val="1"/>
      <w:marLeft w:val="0"/>
      <w:marRight w:val="0"/>
      <w:marTop w:val="0"/>
      <w:marBottom w:val="0"/>
      <w:divBdr>
        <w:top w:val="none" w:sz="0" w:space="0" w:color="auto"/>
        <w:left w:val="none" w:sz="0" w:space="0" w:color="auto"/>
        <w:bottom w:val="none" w:sz="0" w:space="0" w:color="auto"/>
        <w:right w:val="none" w:sz="0" w:space="0" w:color="auto"/>
      </w:divBdr>
    </w:div>
    <w:div w:id="551306837">
      <w:bodyDiv w:val="1"/>
      <w:marLeft w:val="0"/>
      <w:marRight w:val="0"/>
      <w:marTop w:val="0"/>
      <w:marBottom w:val="0"/>
      <w:divBdr>
        <w:top w:val="none" w:sz="0" w:space="0" w:color="auto"/>
        <w:left w:val="none" w:sz="0" w:space="0" w:color="auto"/>
        <w:bottom w:val="none" w:sz="0" w:space="0" w:color="auto"/>
        <w:right w:val="none" w:sz="0" w:space="0" w:color="auto"/>
      </w:divBdr>
    </w:div>
    <w:div w:id="685060118">
      <w:bodyDiv w:val="1"/>
      <w:marLeft w:val="0"/>
      <w:marRight w:val="0"/>
      <w:marTop w:val="0"/>
      <w:marBottom w:val="0"/>
      <w:divBdr>
        <w:top w:val="none" w:sz="0" w:space="0" w:color="auto"/>
        <w:left w:val="none" w:sz="0" w:space="0" w:color="auto"/>
        <w:bottom w:val="none" w:sz="0" w:space="0" w:color="auto"/>
        <w:right w:val="none" w:sz="0" w:space="0" w:color="auto"/>
      </w:divBdr>
    </w:div>
    <w:div w:id="719283837">
      <w:bodyDiv w:val="1"/>
      <w:marLeft w:val="0"/>
      <w:marRight w:val="0"/>
      <w:marTop w:val="0"/>
      <w:marBottom w:val="0"/>
      <w:divBdr>
        <w:top w:val="none" w:sz="0" w:space="0" w:color="auto"/>
        <w:left w:val="none" w:sz="0" w:space="0" w:color="auto"/>
        <w:bottom w:val="none" w:sz="0" w:space="0" w:color="auto"/>
        <w:right w:val="none" w:sz="0" w:space="0" w:color="auto"/>
      </w:divBdr>
    </w:div>
    <w:div w:id="752698086">
      <w:bodyDiv w:val="1"/>
      <w:marLeft w:val="0"/>
      <w:marRight w:val="0"/>
      <w:marTop w:val="0"/>
      <w:marBottom w:val="0"/>
      <w:divBdr>
        <w:top w:val="none" w:sz="0" w:space="0" w:color="auto"/>
        <w:left w:val="none" w:sz="0" w:space="0" w:color="auto"/>
        <w:bottom w:val="none" w:sz="0" w:space="0" w:color="auto"/>
        <w:right w:val="none" w:sz="0" w:space="0" w:color="auto"/>
      </w:divBdr>
    </w:div>
    <w:div w:id="772553702">
      <w:bodyDiv w:val="1"/>
      <w:marLeft w:val="0"/>
      <w:marRight w:val="0"/>
      <w:marTop w:val="0"/>
      <w:marBottom w:val="0"/>
      <w:divBdr>
        <w:top w:val="none" w:sz="0" w:space="0" w:color="auto"/>
        <w:left w:val="none" w:sz="0" w:space="0" w:color="auto"/>
        <w:bottom w:val="none" w:sz="0" w:space="0" w:color="auto"/>
        <w:right w:val="none" w:sz="0" w:space="0" w:color="auto"/>
      </w:divBdr>
    </w:div>
    <w:div w:id="779371856">
      <w:bodyDiv w:val="1"/>
      <w:marLeft w:val="0"/>
      <w:marRight w:val="0"/>
      <w:marTop w:val="0"/>
      <w:marBottom w:val="0"/>
      <w:divBdr>
        <w:top w:val="none" w:sz="0" w:space="0" w:color="auto"/>
        <w:left w:val="none" w:sz="0" w:space="0" w:color="auto"/>
        <w:bottom w:val="none" w:sz="0" w:space="0" w:color="auto"/>
        <w:right w:val="none" w:sz="0" w:space="0" w:color="auto"/>
      </w:divBdr>
    </w:div>
    <w:div w:id="801537922">
      <w:bodyDiv w:val="1"/>
      <w:marLeft w:val="0"/>
      <w:marRight w:val="0"/>
      <w:marTop w:val="0"/>
      <w:marBottom w:val="0"/>
      <w:divBdr>
        <w:top w:val="none" w:sz="0" w:space="0" w:color="auto"/>
        <w:left w:val="none" w:sz="0" w:space="0" w:color="auto"/>
        <w:bottom w:val="none" w:sz="0" w:space="0" w:color="auto"/>
        <w:right w:val="none" w:sz="0" w:space="0" w:color="auto"/>
      </w:divBdr>
    </w:div>
    <w:div w:id="894925608">
      <w:bodyDiv w:val="1"/>
      <w:marLeft w:val="0"/>
      <w:marRight w:val="0"/>
      <w:marTop w:val="0"/>
      <w:marBottom w:val="0"/>
      <w:divBdr>
        <w:top w:val="none" w:sz="0" w:space="0" w:color="auto"/>
        <w:left w:val="none" w:sz="0" w:space="0" w:color="auto"/>
        <w:bottom w:val="none" w:sz="0" w:space="0" w:color="auto"/>
        <w:right w:val="none" w:sz="0" w:space="0" w:color="auto"/>
      </w:divBdr>
    </w:div>
    <w:div w:id="911426789">
      <w:bodyDiv w:val="1"/>
      <w:marLeft w:val="0"/>
      <w:marRight w:val="0"/>
      <w:marTop w:val="0"/>
      <w:marBottom w:val="0"/>
      <w:divBdr>
        <w:top w:val="none" w:sz="0" w:space="0" w:color="auto"/>
        <w:left w:val="none" w:sz="0" w:space="0" w:color="auto"/>
        <w:bottom w:val="none" w:sz="0" w:space="0" w:color="auto"/>
        <w:right w:val="none" w:sz="0" w:space="0" w:color="auto"/>
      </w:divBdr>
    </w:div>
    <w:div w:id="926768284">
      <w:bodyDiv w:val="1"/>
      <w:marLeft w:val="0"/>
      <w:marRight w:val="0"/>
      <w:marTop w:val="0"/>
      <w:marBottom w:val="0"/>
      <w:divBdr>
        <w:top w:val="none" w:sz="0" w:space="0" w:color="auto"/>
        <w:left w:val="none" w:sz="0" w:space="0" w:color="auto"/>
        <w:bottom w:val="none" w:sz="0" w:space="0" w:color="auto"/>
        <w:right w:val="none" w:sz="0" w:space="0" w:color="auto"/>
      </w:divBdr>
    </w:div>
    <w:div w:id="944263841">
      <w:bodyDiv w:val="1"/>
      <w:marLeft w:val="0"/>
      <w:marRight w:val="0"/>
      <w:marTop w:val="0"/>
      <w:marBottom w:val="0"/>
      <w:divBdr>
        <w:top w:val="none" w:sz="0" w:space="0" w:color="auto"/>
        <w:left w:val="none" w:sz="0" w:space="0" w:color="auto"/>
        <w:bottom w:val="none" w:sz="0" w:space="0" w:color="auto"/>
        <w:right w:val="none" w:sz="0" w:space="0" w:color="auto"/>
      </w:divBdr>
    </w:div>
    <w:div w:id="991328885">
      <w:bodyDiv w:val="1"/>
      <w:marLeft w:val="0"/>
      <w:marRight w:val="0"/>
      <w:marTop w:val="0"/>
      <w:marBottom w:val="0"/>
      <w:divBdr>
        <w:top w:val="none" w:sz="0" w:space="0" w:color="auto"/>
        <w:left w:val="none" w:sz="0" w:space="0" w:color="auto"/>
        <w:bottom w:val="none" w:sz="0" w:space="0" w:color="auto"/>
        <w:right w:val="none" w:sz="0" w:space="0" w:color="auto"/>
      </w:divBdr>
    </w:div>
    <w:div w:id="1056053540">
      <w:bodyDiv w:val="1"/>
      <w:marLeft w:val="0"/>
      <w:marRight w:val="0"/>
      <w:marTop w:val="0"/>
      <w:marBottom w:val="0"/>
      <w:divBdr>
        <w:top w:val="none" w:sz="0" w:space="0" w:color="auto"/>
        <w:left w:val="none" w:sz="0" w:space="0" w:color="auto"/>
        <w:bottom w:val="none" w:sz="0" w:space="0" w:color="auto"/>
        <w:right w:val="none" w:sz="0" w:space="0" w:color="auto"/>
      </w:divBdr>
    </w:div>
    <w:div w:id="1115754144">
      <w:bodyDiv w:val="1"/>
      <w:marLeft w:val="0"/>
      <w:marRight w:val="0"/>
      <w:marTop w:val="0"/>
      <w:marBottom w:val="0"/>
      <w:divBdr>
        <w:top w:val="none" w:sz="0" w:space="0" w:color="auto"/>
        <w:left w:val="none" w:sz="0" w:space="0" w:color="auto"/>
        <w:bottom w:val="none" w:sz="0" w:space="0" w:color="auto"/>
        <w:right w:val="none" w:sz="0" w:space="0" w:color="auto"/>
      </w:divBdr>
    </w:div>
    <w:div w:id="1137842506">
      <w:bodyDiv w:val="1"/>
      <w:marLeft w:val="0"/>
      <w:marRight w:val="0"/>
      <w:marTop w:val="0"/>
      <w:marBottom w:val="0"/>
      <w:divBdr>
        <w:top w:val="none" w:sz="0" w:space="0" w:color="auto"/>
        <w:left w:val="none" w:sz="0" w:space="0" w:color="auto"/>
        <w:bottom w:val="none" w:sz="0" w:space="0" w:color="auto"/>
        <w:right w:val="none" w:sz="0" w:space="0" w:color="auto"/>
      </w:divBdr>
    </w:div>
    <w:div w:id="1158230400">
      <w:bodyDiv w:val="1"/>
      <w:marLeft w:val="0"/>
      <w:marRight w:val="0"/>
      <w:marTop w:val="0"/>
      <w:marBottom w:val="0"/>
      <w:divBdr>
        <w:top w:val="none" w:sz="0" w:space="0" w:color="auto"/>
        <w:left w:val="none" w:sz="0" w:space="0" w:color="auto"/>
        <w:bottom w:val="none" w:sz="0" w:space="0" w:color="auto"/>
        <w:right w:val="none" w:sz="0" w:space="0" w:color="auto"/>
      </w:divBdr>
    </w:div>
    <w:div w:id="1173763933">
      <w:bodyDiv w:val="1"/>
      <w:marLeft w:val="0"/>
      <w:marRight w:val="0"/>
      <w:marTop w:val="0"/>
      <w:marBottom w:val="0"/>
      <w:divBdr>
        <w:top w:val="none" w:sz="0" w:space="0" w:color="auto"/>
        <w:left w:val="none" w:sz="0" w:space="0" w:color="auto"/>
        <w:bottom w:val="none" w:sz="0" w:space="0" w:color="auto"/>
        <w:right w:val="none" w:sz="0" w:space="0" w:color="auto"/>
      </w:divBdr>
    </w:div>
    <w:div w:id="1196430195">
      <w:bodyDiv w:val="1"/>
      <w:marLeft w:val="0"/>
      <w:marRight w:val="0"/>
      <w:marTop w:val="0"/>
      <w:marBottom w:val="0"/>
      <w:divBdr>
        <w:top w:val="none" w:sz="0" w:space="0" w:color="auto"/>
        <w:left w:val="none" w:sz="0" w:space="0" w:color="auto"/>
        <w:bottom w:val="none" w:sz="0" w:space="0" w:color="auto"/>
        <w:right w:val="none" w:sz="0" w:space="0" w:color="auto"/>
      </w:divBdr>
    </w:div>
    <w:div w:id="1215697803">
      <w:bodyDiv w:val="1"/>
      <w:marLeft w:val="0"/>
      <w:marRight w:val="0"/>
      <w:marTop w:val="0"/>
      <w:marBottom w:val="0"/>
      <w:divBdr>
        <w:top w:val="none" w:sz="0" w:space="0" w:color="auto"/>
        <w:left w:val="none" w:sz="0" w:space="0" w:color="auto"/>
        <w:bottom w:val="none" w:sz="0" w:space="0" w:color="auto"/>
        <w:right w:val="none" w:sz="0" w:space="0" w:color="auto"/>
      </w:divBdr>
    </w:div>
    <w:div w:id="1229225284">
      <w:bodyDiv w:val="1"/>
      <w:marLeft w:val="0"/>
      <w:marRight w:val="0"/>
      <w:marTop w:val="0"/>
      <w:marBottom w:val="0"/>
      <w:divBdr>
        <w:top w:val="none" w:sz="0" w:space="0" w:color="auto"/>
        <w:left w:val="none" w:sz="0" w:space="0" w:color="auto"/>
        <w:bottom w:val="none" w:sz="0" w:space="0" w:color="auto"/>
        <w:right w:val="none" w:sz="0" w:space="0" w:color="auto"/>
      </w:divBdr>
    </w:div>
    <w:div w:id="1247423148">
      <w:bodyDiv w:val="1"/>
      <w:marLeft w:val="0"/>
      <w:marRight w:val="0"/>
      <w:marTop w:val="0"/>
      <w:marBottom w:val="0"/>
      <w:divBdr>
        <w:top w:val="none" w:sz="0" w:space="0" w:color="auto"/>
        <w:left w:val="none" w:sz="0" w:space="0" w:color="auto"/>
        <w:bottom w:val="none" w:sz="0" w:space="0" w:color="auto"/>
        <w:right w:val="none" w:sz="0" w:space="0" w:color="auto"/>
      </w:divBdr>
    </w:div>
    <w:div w:id="1275361650">
      <w:bodyDiv w:val="1"/>
      <w:marLeft w:val="0"/>
      <w:marRight w:val="0"/>
      <w:marTop w:val="0"/>
      <w:marBottom w:val="0"/>
      <w:divBdr>
        <w:top w:val="none" w:sz="0" w:space="0" w:color="auto"/>
        <w:left w:val="none" w:sz="0" w:space="0" w:color="auto"/>
        <w:bottom w:val="none" w:sz="0" w:space="0" w:color="auto"/>
        <w:right w:val="none" w:sz="0" w:space="0" w:color="auto"/>
      </w:divBdr>
    </w:div>
    <w:div w:id="1284579435">
      <w:bodyDiv w:val="1"/>
      <w:marLeft w:val="0"/>
      <w:marRight w:val="0"/>
      <w:marTop w:val="0"/>
      <w:marBottom w:val="0"/>
      <w:divBdr>
        <w:top w:val="none" w:sz="0" w:space="0" w:color="auto"/>
        <w:left w:val="none" w:sz="0" w:space="0" w:color="auto"/>
        <w:bottom w:val="none" w:sz="0" w:space="0" w:color="auto"/>
        <w:right w:val="none" w:sz="0" w:space="0" w:color="auto"/>
      </w:divBdr>
    </w:div>
    <w:div w:id="1334987260">
      <w:bodyDiv w:val="1"/>
      <w:marLeft w:val="0"/>
      <w:marRight w:val="0"/>
      <w:marTop w:val="0"/>
      <w:marBottom w:val="0"/>
      <w:divBdr>
        <w:top w:val="none" w:sz="0" w:space="0" w:color="auto"/>
        <w:left w:val="none" w:sz="0" w:space="0" w:color="auto"/>
        <w:bottom w:val="none" w:sz="0" w:space="0" w:color="auto"/>
        <w:right w:val="none" w:sz="0" w:space="0" w:color="auto"/>
      </w:divBdr>
    </w:div>
    <w:div w:id="1335259057">
      <w:bodyDiv w:val="1"/>
      <w:marLeft w:val="0"/>
      <w:marRight w:val="0"/>
      <w:marTop w:val="0"/>
      <w:marBottom w:val="0"/>
      <w:divBdr>
        <w:top w:val="none" w:sz="0" w:space="0" w:color="auto"/>
        <w:left w:val="none" w:sz="0" w:space="0" w:color="auto"/>
        <w:bottom w:val="none" w:sz="0" w:space="0" w:color="auto"/>
        <w:right w:val="none" w:sz="0" w:space="0" w:color="auto"/>
      </w:divBdr>
    </w:div>
    <w:div w:id="1348871991">
      <w:bodyDiv w:val="1"/>
      <w:marLeft w:val="0"/>
      <w:marRight w:val="0"/>
      <w:marTop w:val="0"/>
      <w:marBottom w:val="0"/>
      <w:divBdr>
        <w:top w:val="none" w:sz="0" w:space="0" w:color="auto"/>
        <w:left w:val="none" w:sz="0" w:space="0" w:color="auto"/>
        <w:bottom w:val="none" w:sz="0" w:space="0" w:color="auto"/>
        <w:right w:val="none" w:sz="0" w:space="0" w:color="auto"/>
      </w:divBdr>
    </w:div>
    <w:div w:id="1390959943">
      <w:bodyDiv w:val="1"/>
      <w:marLeft w:val="0"/>
      <w:marRight w:val="0"/>
      <w:marTop w:val="0"/>
      <w:marBottom w:val="0"/>
      <w:divBdr>
        <w:top w:val="none" w:sz="0" w:space="0" w:color="auto"/>
        <w:left w:val="none" w:sz="0" w:space="0" w:color="auto"/>
        <w:bottom w:val="none" w:sz="0" w:space="0" w:color="auto"/>
        <w:right w:val="none" w:sz="0" w:space="0" w:color="auto"/>
      </w:divBdr>
    </w:div>
    <w:div w:id="1411537052">
      <w:bodyDiv w:val="1"/>
      <w:marLeft w:val="0"/>
      <w:marRight w:val="0"/>
      <w:marTop w:val="0"/>
      <w:marBottom w:val="0"/>
      <w:divBdr>
        <w:top w:val="none" w:sz="0" w:space="0" w:color="auto"/>
        <w:left w:val="none" w:sz="0" w:space="0" w:color="auto"/>
        <w:bottom w:val="none" w:sz="0" w:space="0" w:color="auto"/>
        <w:right w:val="none" w:sz="0" w:space="0" w:color="auto"/>
      </w:divBdr>
    </w:div>
    <w:div w:id="1451825901">
      <w:bodyDiv w:val="1"/>
      <w:marLeft w:val="0"/>
      <w:marRight w:val="0"/>
      <w:marTop w:val="0"/>
      <w:marBottom w:val="0"/>
      <w:divBdr>
        <w:top w:val="none" w:sz="0" w:space="0" w:color="auto"/>
        <w:left w:val="none" w:sz="0" w:space="0" w:color="auto"/>
        <w:bottom w:val="none" w:sz="0" w:space="0" w:color="auto"/>
        <w:right w:val="none" w:sz="0" w:space="0" w:color="auto"/>
      </w:divBdr>
    </w:div>
    <w:div w:id="1464811723">
      <w:bodyDiv w:val="1"/>
      <w:marLeft w:val="0"/>
      <w:marRight w:val="0"/>
      <w:marTop w:val="0"/>
      <w:marBottom w:val="0"/>
      <w:divBdr>
        <w:top w:val="none" w:sz="0" w:space="0" w:color="auto"/>
        <w:left w:val="none" w:sz="0" w:space="0" w:color="auto"/>
        <w:bottom w:val="none" w:sz="0" w:space="0" w:color="auto"/>
        <w:right w:val="none" w:sz="0" w:space="0" w:color="auto"/>
      </w:divBdr>
    </w:div>
    <w:div w:id="1481463678">
      <w:bodyDiv w:val="1"/>
      <w:marLeft w:val="0"/>
      <w:marRight w:val="0"/>
      <w:marTop w:val="0"/>
      <w:marBottom w:val="0"/>
      <w:divBdr>
        <w:top w:val="none" w:sz="0" w:space="0" w:color="auto"/>
        <w:left w:val="none" w:sz="0" w:space="0" w:color="auto"/>
        <w:bottom w:val="none" w:sz="0" w:space="0" w:color="auto"/>
        <w:right w:val="none" w:sz="0" w:space="0" w:color="auto"/>
      </w:divBdr>
    </w:div>
    <w:div w:id="1481658110">
      <w:bodyDiv w:val="1"/>
      <w:marLeft w:val="0"/>
      <w:marRight w:val="0"/>
      <w:marTop w:val="0"/>
      <w:marBottom w:val="0"/>
      <w:divBdr>
        <w:top w:val="none" w:sz="0" w:space="0" w:color="auto"/>
        <w:left w:val="none" w:sz="0" w:space="0" w:color="auto"/>
        <w:bottom w:val="none" w:sz="0" w:space="0" w:color="auto"/>
        <w:right w:val="none" w:sz="0" w:space="0" w:color="auto"/>
      </w:divBdr>
    </w:div>
    <w:div w:id="1529565694">
      <w:bodyDiv w:val="1"/>
      <w:marLeft w:val="0"/>
      <w:marRight w:val="0"/>
      <w:marTop w:val="0"/>
      <w:marBottom w:val="0"/>
      <w:divBdr>
        <w:top w:val="none" w:sz="0" w:space="0" w:color="auto"/>
        <w:left w:val="none" w:sz="0" w:space="0" w:color="auto"/>
        <w:bottom w:val="none" w:sz="0" w:space="0" w:color="auto"/>
        <w:right w:val="none" w:sz="0" w:space="0" w:color="auto"/>
      </w:divBdr>
    </w:div>
    <w:div w:id="1542017435">
      <w:bodyDiv w:val="1"/>
      <w:marLeft w:val="0"/>
      <w:marRight w:val="0"/>
      <w:marTop w:val="0"/>
      <w:marBottom w:val="0"/>
      <w:divBdr>
        <w:top w:val="none" w:sz="0" w:space="0" w:color="auto"/>
        <w:left w:val="none" w:sz="0" w:space="0" w:color="auto"/>
        <w:bottom w:val="none" w:sz="0" w:space="0" w:color="auto"/>
        <w:right w:val="none" w:sz="0" w:space="0" w:color="auto"/>
      </w:divBdr>
    </w:div>
    <w:div w:id="1561944999">
      <w:bodyDiv w:val="1"/>
      <w:marLeft w:val="0"/>
      <w:marRight w:val="0"/>
      <w:marTop w:val="0"/>
      <w:marBottom w:val="0"/>
      <w:divBdr>
        <w:top w:val="none" w:sz="0" w:space="0" w:color="auto"/>
        <w:left w:val="none" w:sz="0" w:space="0" w:color="auto"/>
        <w:bottom w:val="none" w:sz="0" w:space="0" w:color="auto"/>
        <w:right w:val="none" w:sz="0" w:space="0" w:color="auto"/>
      </w:divBdr>
    </w:div>
    <w:div w:id="1578248549">
      <w:bodyDiv w:val="1"/>
      <w:marLeft w:val="0"/>
      <w:marRight w:val="0"/>
      <w:marTop w:val="0"/>
      <w:marBottom w:val="0"/>
      <w:divBdr>
        <w:top w:val="none" w:sz="0" w:space="0" w:color="auto"/>
        <w:left w:val="none" w:sz="0" w:space="0" w:color="auto"/>
        <w:bottom w:val="none" w:sz="0" w:space="0" w:color="auto"/>
        <w:right w:val="none" w:sz="0" w:space="0" w:color="auto"/>
      </w:divBdr>
    </w:div>
    <w:div w:id="1589458481">
      <w:bodyDiv w:val="1"/>
      <w:marLeft w:val="0"/>
      <w:marRight w:val="0"/>
      <w:marTop w:val="0"/>
      <w:marBottom w:val="0"/>
      <w:divBdr>
        <w:top w:val="none" w:sz="0" w:space="0" w:color="auto"/>
        <w:left w:val="none" w:sz="0" w:space="0" w:color="auto"/>
        <w:bottom w:val="none" w:sz="0" w:space="0" w:color="auto"/>
        <w:right w:val="none" w:sz="0" w:space="0" w:color="auto"/>
      </w:divBdr>
    </w:div>
    <w:div w:id="1597134254">
      <w:bodyDiv w:val="1"/>
      <w:marLeft w:val="240"/>
      <w:marRight w:val="0"/>
      <w:marTop w:val="48"/>
      <w:marBottom w:val="0"/>
      <w:divBdr>
        <w:top w:val="none" w:sz="0" w:space="0" w:color="auto"/>
        <w:left w:val="none" w:sz="0" w:space="0" w:color="auto"/>
        <w:bottom w:val="none" w:sz="0" w:space="0" w:color="auto"/>
        <w:right w:val="none" w:sz="0" w:space="0" w:color="auto"/>
      </w:divBdr>
    </w:div>
    <w:div w:id="1627783458">
      <w:bodyDiv w:val="1"/>
      <w:marLeft w:val="0"/>
      <w:marRight w:val="0"/>
      <w:marTop w:val="0"/>
      <w:marBottom w:val="0"/>
      <w:divBdr>
        <w:top w:val="none" w:sz="0" w:space="0" w:color="auto"/>
        <w:left w:val="none" w:sz="0" w:space="0" w:color="auto"/>
        <w:bottom w:val="none" w:sz="0" w:space="0" w:color="auto"/>
        <w:right w:val="none" w:sz="0" w:space="0" w:color="auto"/>
      </w:divBdr>
    </w:div>
    <w:div w:id="1637488175">
      <w:bodyDiv w:val="1"/>
      <w:marLeft w:val="0"/>
      <w:marRight w:val="0"/>
      <w:marTop w:val="0"/>
      <w:marBottom w:val="0"/>
      <w:divBdr>
        <w:top w:val="none" w:sz="0" w:space="0" w:color="auto"/>
        <w:left w:val="none" w:sz="0" w:space="0" w:color="auto"/>
        <w:bottom w:val="none" w:sz="0" w:space="0" w:color="auto"/>
        <w:right w:val="none" w:sz="0" w:space="0" w:color="auto"/>
      </w:divBdr>
    </w:div>
    <w:div w:id="1711343499">
      <w:bodyDiv w:val="1"/>
      <w:marLeft w:val="0"/>
      <w:marRight w:val="0"/>
      <w:marTop w:val="0"/>
      <w:marBottom w:val="0"/>
      <w:divBdr>
        <w:top w:val="none" w:sz="0" w:space="0" w:color="auto"/>
        <w:left w:val="none" w:sz="0" w:space="0" w:color="auto"/>
        <w:bottom w:val="none" w:sz="0" w:space="0" w:color="auto"/>
        <w:right w:val="none" w:sz="0" w:space="0" w:color="auto"/>
      </w:divBdr>
    </w:div>
    <w:div w:id="1750805827">
      <w:bodyDiv w:val="1"/>
      <w:marLeft w:val="0"/>
      <w:marRight w:val="0"/>
      <w:marTop w:val="0"/>
      <w:marBottom w:val="0"/>
      <w:divBdr>
        <w:top w:val="none" w:sz="0" w:space="0" w:color="auto"/>
        <w:left w:val="none" w:sz="0" w:space="0" w:color="auto"/>
        <w:bottom w:val="none" w:sz="0" w:space="0" w:color="auto"/>
        <w:right w:val="none" w:sz="0" w:space="0" w:color="auto"/>
      </w:divBdr>
    </w:div>
    <w:div w:id="1783381330">
      <w:bodyDiv w:val="1"/>
      <w:marLeft w:val="0"/>
      <w:marRight w:val="0"/>
      <w:marTop w:val="0"/>
      <w:marBottom w:val="0"/>
      <w:divBdr>
        <w:top w:val="none" w:sz="0" w:space="0" w:color="auto"/>
        <w:left w:val="none" w:sz="0" w:space="0" w:color="auto"/>
        <w:bottom w:val="none" w:sz="0" w:space="0" w:color="auto"/>
        <w:right w:val="none" w:sz="0" w:space="0" w:color="auto"/>
      </w:divBdr>
    </w:div>
    <w:div w:id="1822501812">
      <w:bodyDiv w:val="1"/>
      <w:marLeft w:val="0"/>
      <w:marRight w:val="0"/>
      <w:marTop w:val="0"/>
      <w:marBottom w:val="0"/>
      <w:divBdr>
        <w:top w:val="none" w:sz="0" w:space="0" w:color="auto"/>
        <w:left w:val="none" w:sz="0" w:space="0" w:color="auto"/>
        <w:bottom w:val="none" w:sz="0" w:space="0" w:color="auto"/>
        <w:right w:val="none" w:sz="0" w:space="0" w:color="auto"/>
      </w:divBdr>
    </w:div>
    <w:div w:id="1889146378">
      <w:bodyDiv w:val="1"/>
      <w:marLeft w:val="0"/>
      <w:marRight w:val="0"/>
      <w:marTop w:val="0"/>
      <w:marBottom w:val="0"/>
      <w:divBdr>
        <w:top w:val="none" w:sz="0" w:space="0" w:color="auto"/>
        <w:left w:val="none" w:sz="0" w:space="0" w:color="auto"/>
        <w:bottom w:val="none" w:sz="0" w:space="0" w:color="auto"/>
        <w:right w:val="none" w:sz="0" w:space="0" w:color="auto"/>
      </w:divBdr>
    </w:div>
    <w:div w:id="1917737446">
      <w:bodyDiv w:val="1"/>
      <w:marLeft w:val="0"/>
      <w:marRight w:val="0"/>
      <w:marTop w:val="0"/>
      <w:marBottom w:val="0"/>
      <w:divBdr>
        <w:top w:val="none" w:sz="0" w:space="0" w:color="auto"/>
        <w:left w:val="none" w:sz="0" w:space="0" w:color="auto"/>
        <w:bottom w:val="none" w:sz="0" w:space="0" w:color="auto"/>
        <w:right w:val="none" w:sz="0" w:space="0" w:color="auto"/>
      </w:divBdr>
    </w:div>
    <w:div w:id="1919057015">
      <w:bodyDiv w:val="1"/>
      <w:marLeft w:val="0"/>
      <w:marRight w:val="0"/>
      <w:marTop w:val="0"/>
      <w:marBottom w:val="0"/>
      <w:divBdr>
        <w:top w:val="none" w:sz="0" w:space="0" w:color="auto"/>
        <w:left w:val="none" w:sz="0" w:space="0" w:color="auto"/>
        <w:bottom w:val="none" w:sz="0" w:space="0" w:color="auto"/>
        <w:right w:val="none" w:sz="0" w:space="0" w:color="auto"/>
      </w:divBdr>
      <w:divsChild>
        <w:div w:id="737554965">
          <w:marLeft w:val="0"/>
          <w:marRight w:val="0"/>
          <w:marTop w:val="0"/>
          <w:marBottom w:val="0"/>
          <w:divBdr>
            <w:top w:val="none" w:sz="0" w:space="0" w:color="auto"/>
            <w:left w:val="none" w:sz="0" w:space="0" w:color="auto"/>
            <w:bottom w:val="none" w:sz="0" w:space="0" w:color="auto"/>
            <w:right w:val="none" w:sz="0" w:space="0" w:color="auto"/>
          </w:divBdr>
          <w:divsChild>
            <w:div w:id="1735154185">
              <w:marLeft w:val="0"/>
              <w:marRight w:val="0"/>
              <w:marTop w:val="0"/>
              <w:marBottom w:val="0"/>
              <w:divBdr>
                <w:top w:val="none" w:sz="0" w:space="0" w:color="auto"/>
                <w:left w:val="none" w:sz="0" w:space="0" w:color="auto"/>
                <w:bottom w:val="none" w:sz="0" w:space="0" w:color="auto"/>
                <w:right w:val="none" w:sz="0" w:space="0" w:color="auto"/>
              </w:divBdr>
              <w:divsChild>
                <w:div w:id="171797634">
                  <w:marLeft w:val="0"/>
                  <w:marRight w:val="0"/>
                  <w:marTop w:val="0"/>
                  <w:marBottom w:val="0"/>
                  <w:divBdr>
                    <w:top w:val="none" w:sz="0" w:space="0" w:color="auto"/>
                    <w:left w:val="none" w:sz="0" w:space="0" w:color="auto"/>
                    <w:bottom w:val="none" w:sz="0" w:space="0" w:color="auto"/>
                    <w:right w:val="none" w:sz="0" w:space="0" w:color="auto"/>
                  </w:divBdr>
                  <w:divsChild>
                    <w:div w:id="1829861633">
                      <w:marLeft w:val="0"/>
                      <w:marRight w:val="0"/>
                      <w:marTop w:val="0"/>
                      <w:marBottom w:val="0"/>
                      <w:divBdr>
                        <w:top w:val="none" w:sz="0" w:space="0" w:color="auto"/>
                        <w:left w:val="none" w:sz="0" w:space="0" w:color="auto"/>
                        <w:bottom w:val="none" w:sz="0" w:space="0" w:color="auto"/>
                        <w:right w:val="none" w:sz="0" w:space="0" w:color="auto"/>
                      </w:divBdr>
                    </w:div>
                    <w:div w:id="1916739960">
                      <w:marLeft w:val="300"/>
                      <w:marRight w:val="0"/>
                      <w:marTop w:val="0"/>
                      <w:marBottom w:val="0"/>
                      <w:divBdr>
                        <w:top w:val="none" w:sz="0" w:space="0" w:color="auto"/>
                        <w:left w:val="none" w:sz="0" w:space="0" w:color="auto"/>
                        <w:bottom w:val="none" w:sz="0" w:space="0" w:color="auto"/>
                        <w:right w:val="none" w:sz="0" w:space="0" w:color="auto"/>
                      </w:divBdr>
                      <w:divsChild>
                        <w:div w:id="523831286">
                          <w:marLeft w:val="0"/>
                          <w:marRight w:val="0"/>
                          <w:marTop w:val="0"/>
                          <w:marBottom w:val="0"/>
                          <w:divBdr>
                            <w:top w:val="none" w:sz="0" w:space="0" w:color="auto"/>
                            <w:left w:val="none" w:sz="0" w:space="0" w:color="auto"/>
                            <w:bottom w:val="none" w:sz="0" w:space="0" w:color="auto"/>
                            <w:right w:val="none" w:sz="0" w:space="0" w:color="auto"/>
                          </w:divBdr>
                          <w:divsChild>
                            <w:div w:id="1042946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2417116">
          <w:marLeft w:val="0"/>
          <w:marRight w:val="0"/>
          <w:marTop w:val="0"/>
          <w:marBottom w:val="0"/>
          <w:divBdr>
            <w:top w:val="none" w:sz="0" w:space="0" w:color="auto"/>
            <w:left w:val="none" w:sz="0" w:space="0" w:color="auto"/>
            <w:bottom w:val="none" w:sz="0" w:space="0" w:color="auto"/>
            <w:right w:val="none" w:sz="0" w:space="0" w:color="auto"/>
          </w:divBdr>
          <w:divsChild>
            <w:div w:id="1209957606">
              <w:marLeft w:val="0"/>
              <w:marRight w:val="0"/>
              <w:marTop w:val="0"/>
              <w:marBottom w:val="0"/>
              <w:divBdr>
                <w:top w:val="none" w:sz="0" w:space="0" w:color="auto"/>
                <w:left w:val="none" w:sz="0" w:space="0" w:color="auto"/>
                <w:bottom w:val="none" w:sz="0" w:space="0" w:color="auto"/>
                <w:right w:val="none" w:sz="0" w:space="0" w:color="auto"/>
              </w:divBdr>
              <w:divsChild>
                <w:div w:id="594941068">
                  <w:marLeft w:val="300"/>
                  <w:marRight w:val="0"/>
                  <w:marTop w:val="0"/>
                  <w:marBottom w:val="0"/>
                  <w:divBdr>
                    <w:top w:val="none" w:sz="0" w:space="0" w:color="auto"/>
                    <w:left w:val="none" w:sz="0" w:space="0" w:color="auto"/>
                    <w:bottom w:val="none" w:sz="0" w:space="0" w:color="auto"/>
                    <w:right w:val="none" w:sz="0" w:space="0" w:color="auto"/>
                  </w:divBdr>
                  <w:divsChild>
                    <w:div w:id="1113015502">
                      <w:marLeft w:val="-195"/>
                      <w:marRight w:val="0"/>
                      <w:marTop w:val="0"/>
                      <w:marBottom w:val="0"/>
                      <w:divBdr>
                        <w:top w:val="none" w:sz="0" w:space="0" w:color="auto"/>
                        <w:left w:val="none" w:sz="0" w:space="0" w:color="auto"/>
                        <w:bottom w:val="none" w:sz="0" w:space="0" w:color="auto"/>
                        <w:right w:val="none" w:sz="0" w:space="0" w:color="auto"/>
                      </w:divBdr>
                      <w:divsChild>
                        <w:div w:id="307243700">
                          <w:marLeft w:val="375"/>
                          <w:marRight w:val="0"/>
                          <w:marTop w:val="0"/>
                          <w:marBottom w:val="0"/>
                          <w:divBdr>
                            <w:top w:val="none" w:sz="0" w:space="0" w:color="auto"/>
                            <w:left w:val="none" w:sz="0" w:space="0" w:color="auto"/>
                            <w:bottom w:val="none" w:sz="0" w:space="0" w:color="auto"/>
                            <w:right w:val="none" w:sz="0" w:space="0" w:color="auto"/>
                          </w:divBdr>
                          <w:divsChild>
                            <w:div w:id="1800953549">
                              <w:marLeft w:val="0"/>
                              <w:marRight w:val="0"/>
                              <w:marTop w:val="0"/>
                              <w:marBottom w:val="0"/>
                              <w:divBdr>
                                <w:top w:val="none" w:sz="0" w:space="0" w:color="auto"/>
                                <w:left w:val="none" w:sz="0" w:space="0" w:color="auto"/>
                                <w:bottom w:val="none" w:sz="0" w:space="0" w:color="auto"/>
                                <w:right w:val="none" w:sz="0" w:space="0" w:color="auto"/>
                              </w:divBdr>
                              <w:divsChild>
                                <w:div w:id="935288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9863310">
                          <w:marLeft w:val="375"/>
                          <w:marRight w:val="0"/>
                          <w:marTop w:val="0"/>
                          <w:marBottom w:val="0"/>
                          <w:divBdr>
                            <w:top w:val="none" w:sz="0" w:space="0" w:color="auto"/>
                            <w:left w:val="none" w:sz="0" w:space="0" w:color="auto"/>
                            <w:bottom w:val="none" w:sz="0" w:space="0" w:color="auto"/>
                            <w:right w:val="none" w:sz="0" w:space="0" w:color="auto"/>
                          </w:divBdr>
                          <w:divsChild>
                            <w:div w:id="897403723">
                              <w:marLeft w:val="0"/>
                              <w:marRight w:val="0"/>
                              <w:marTop w:val="0"/>
                              <w:marBottom w:val="0"/>
                              <w:divBdr>
                                <w:top w:val="none" w:sz="0" w:space="0" w:color="auto"/>
                                <w:left w:val="none" w:sz="0" w:space="0" w:color="auto"/>
                                <w:bottom w:val="none" w:sz="0" w:space="0" w:color="auto"/>
                                <w:right w:val="none" w:sz="0" w:space="0" w:color="auto"/>
                              </w:divBdr>
                              <w:divsChild>
                                <w:div w:id="354578021">
                                  <w:marLeft w:val="0"/>
                                  <w:marRight w:val="0"/>
                                  <w:marTop w:val="0"/>
                                  <w:marBottom w:val="0"/>
                                  <w:divBdr>
                                    <w:top w:val="none" w:sz="0" w:space="0" w:color="auto"/>
                                    <w:left w:val="none" w:sz="0" w:space="0" w:color="auto"/>
                                    <w:bottom w:val="none" w:sz="0" w:space="0" w:color="auto"/>
                                    <w:right w:val="none" w:sz="0" w:space="0" w:color="auto"/>
                                  </w:divBdr>
                                </w:div>
                                <w:div w:id="1091240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6380506">
                          <w:marLeft w:val="375"/>
                          <w:marRight w:val="0"/>
                          <w:marTop w:val="0"/>
                          <w:marBottom w:val="0"/>
                          <w:divBdr>
                            <w:top w:val="none" w:sz="0" w:space="0" w:color="auto"/>
                            <w:left w:val="none" w:sz="0" w:space="0" w:color="auto"/>
                            <w:bottom w:val="none" w:sz="0" w:space="0" w:color="auto"/>
                            <w:right w:val="none" w:sz="0" w:space="0" w:color="auto"/>
                          </w:divBdr>
                          <w:divsChild>
                            <w:div w:id="794954267">
                              <w:marLeft w:val="0"/>
                              <w:marRight w:val="0"/>
                              <w:marTop w:val="0"/>
                              <w:marBottom w:val="0"/>
                              <w:divBdr>
                                <w:top w:val="none" w:sz="0" w:space="0" w:color="auto"/>
                                <w:left w:val="none" w:sz="0" w:space="0" w:color="auto"/>
                                <w:bottom w:val="none" w:sz="0" w:space="0" w:color="auto"/>
                                <w:right w:val="none" w:sz="0" w:space="0" w:color="auto"/>
                              </w:divBdr>
                              <w:divsChild>
                                <w:div w:id="1167134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869338">
                          <w:marLeft w:val="375"/>
                          <w:marRight w:val="0"/>
                          <w:marTop w:val="0"/>
                          <w:marBottom w:val="0"/>
                          <w:divBdr>
                            <w:top w:val="none" w:sz="0" w:space="0" w:color="auto"/>
                            <w:left w:val="none" w:sz="0" w:space="0" w:color="auto"/>
                            <w:bottom w:val="none" w:sz="0" w:space="0" w:color="auto"/>
                            <w:right w:val="none" w:sz="0" w:space="0" w:color="auto"/>
                          </w:divBdr>
                          <w:divsChild>
                            <w:div w:id="946238198">
                              <w:marLeft w:val="0"/>
                              <w:marRight w:val="0"/>
                              <w:marTop w:val="0"/>
                              <w:marBottom w:val="0"/>
                              <w:divBdr>
                                <w:top w:val="none" w:sz="0" w:space="0" w:color="auto"/>
                                <w:left w:val="none" w:sz="0" w:space="0" w:color="auto"/>
                                <w:bottom w:val="none" w:sz="0" w:space="0" w:color="auto"/>
                                <w:right w:val="none" w:sz="0" w:space="0" w:color="auto"/>
                              </w:divBdr>
                              <w:divsChild>
                                <w:div w:id="1374965180">
                                  <w:marLeft w:val="0"/>
                                  <w:marRight w:val="0"/>
                                  <w:marTop w:val="0"/>
                                  <w:marBottom w:val="0"/>
                                  <w:divBdr>
                                    <w:top w:val="none" w:sz="0" w:space="0" w:color="auto"/>
                                    <w:left w:val="none" w:sz="0" w:space="0" w:color="auto"/>
                                    <w:bottom w:val="none" w:sz="0" w:space="0" w:color="auto"/>
                                    <w:right w:val="none" w:sz="0" w:space="0" w:color="auto"/>
                                  </w:divBdr>
                                  <w:divsChild>
                                    <w:div w:id="211117836">
                                      <w:marLeft w:val="0"/>
                                      <w:marRight w:val="0"/>
                                      <w:marTop w:val="0"/>
                                      <w:marBottom w:val="0"/>
                                      <w:divBdr>
                                        <w:top w:val="none" w:sz="0" w:space="0" w:color="auto"/>
                                        <w:left w:val="none" w:sz="0" w:space="0" w:color="auto"/>
                                        <w:bottom w:val="none" w:sz="0" w:space="0" w:color="auto"/>
                                        <w:right w:val="none" w:sz="0" w:space="0" w:color="auto"/>
                                      </w:divBdr>
                                      <w:divsChild>
                                        <w:div w:id="672756764">
                                          <w:marLeft w:val="0"/>
                                          <w:marRight w:val="0"/>
                                          <w:marTop w:val="0"/>
                                          <w:marBottom w:val="0"/>
                                          <w:divBdr>
                                            <w:top w:val="none" w:sz="0" w:space="0" w:color="auto"/>
                                            <w:left w:val="none" w:sz="0" w:space="0" w:color="auto"/>
                                            <w:bottom w:val="none" w:sz="0" w:space="0" w:color="auto"/>
                                            <w:right w:val="none" w:sz="0" w:space="0" w:color="auto"/>
                                          </w:divBdr>
                                          <w:divsChild>
                                            <w:div w:id="131405031">
                                              <w:marLeft w:val="0"/>
                                              <w:marRight w:val="0"/>
                                              <w:marTop w:val="0"/>
                                              <w:marBottom w:val="0"/>
                                              <w:divBdr>
                                                <w:top w:val="none" w:sz="0" w:space="0" w:color="auto"/>
                                                <w:left w:val="none" w:sz="0" w:space="0" w:color="auto"/>
                                                <w:bottom w:val="none" w:sz="0" w:space="0" w:color="auto"/>
                                                <w:right w:val="none" w:sz="0" w:space="0" w:color="auto"/>
                                              </w:divBdr>
                                              <w:divsChild>
                                                <w:div w:id="1850757589">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359282361">
                                              <w:marLeft w:val="0"/>
                                              <w:marRight w:val="0"/>
                                              <w:marTop w:val="0"/>
                                              <w:marBottom w:val="0"/>
                                              <w:divBdr>
                                                <w:top w:val="none" w:sz="0" w:space="0" w:color="auto"/>
                                                <w:left w:val="none" w:sz="0" w:space="0" w:color="auto"/>
                                                <w:bottom w:val="none" w:sz="0" w:space="0" w:color="auto"/>
                                                <w:right w:val="none" w:sz="0" w:space="0" w:color="auto"/>
                                              </w:divBdr>
                                              <w:divsChild>
                                                <w:div w:id="2036224833">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549848692">
                                              <w:marLeft w:val="0"/>
                                              <w:marRight w:val="0"/>
                                              <w:marTop w:val="0"/>
                                              <w:marBottom w:val="0"/>
                                              <w:divBdr>
                                                <w:top w:val="none" w:sz="0" w:space="0" w:color="auto"/>
                                                <w:left w:val="none" w:sz="0" w:space="0" w:color="auto"/>
                                                <w:bottom w:val="none" w:sz="0" w:space="0" w:color="auto"/>
                                                <w:right w:val="none" w:sz="0" w:space="0" w:color="auto"/>
                                              </w:divBdr>
                                              <w:divsChild>
                                                <w:div w:id="1749886813">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941886701">
                                              <w:marLeft w:val="0"/>
                                              <w:marRight w:val="0"/>
                                              <w:marTop w:val="0"/>
                                              <w:marBottom w:val="0"/>
                                              <w:divBdr>
                                                <w:top w:val="none" w:sz="0" w:space="0" w:color="auto"/>
                                                <w:left w:val="none" w:sz="0" w:space="0" w:color="auto"/>
                                                <w:bottom w:val="none" w:sz="0" w:space="0" w:color="auto"/>
                                                <w:right w:val="none" w:sz="0" w:space="0" w:color="auto"/>
                                              </w:divBdr>
                                              <w:divsChild>
                                                <w:div w:id="1667367931">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060978928">
                                              <w:marLeft w:val="0"/>
                                              <w:marRight w:val="0"/>
                                              <w:marTop w:val="0"/>
                                              <w:marBottom w:val="0"/>
                                              <w:divBdr>
                                                <w:top w:val="none" w:sz="0" w:space="0" w:color="auto"/>
                                                <w:left w:val="none" w:sz="0" w:space="0" w:color="auto"/>
                                                <w:bottom w:val="none" w:sz="0" w:space="0" w:color="auto"/>
                                                <w:right w:val="none" w:sz="0" w:space="0" w:color="auto"/>
                                              </w:divBdr>
                                              <w:divsChild>
                                                <w:div w:id="2101903284">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095827483">
                                              <w:marLeft w:val="0"/>
                                              <w:marRight w:val="0"/>
                                              <w:marTop w:val="0"/>
                                              <w:marBottom w:val="0"/>
                                              <w:divBdr>
                                                <w:top w:val="none" w:sz="0" w:space="0" w:color="auto"/>
                                                <w:left w:val="none" w:sz="0" w:space="0" w:color="auto"/>
                                                <w:bottom w:val="none" w:sz="0" w:space="0" w:color="auto"/>
                                                <w:right w:val="none" w:sz="0" w:space="0" w:color="auto"/>
                                              </w:divBdr>
                                              <w:divsChild>
                                                <w:div w:id="1612663114">
                                                  <w:marLeft w:val="0"/>
                                                  <w:marRight w:val="60"/>
                                                  <w:marTop w:val="90"/>
                                                  <w:marBottom w:val="0"/>
                                                  <w:divBdr>
                                                    <w:top w:val="single" w:sz="6" w:space="0" w:color="F8F9FA"/>
                                                    <w:left w:val="single" w:sz="6" w:space="9" w:color="F8F9FA"/>
                                                    <w:bottom w:val="single" w:sz="6" w:space="0" w:color="F8F9FA"/>
                                                    <w:right w:val="single" w:sz="6" w:space="9" w:color="F8F9FA"/>
                                                  </w:divBdr>
                                                </w:div>
                                              </w:divsChild>
                                            </w:div>
                                            <w:div w:id="1172839298">
                                              <w:marLeft w:val="0"/>
                                              <w:marRight w:val="0"/>
                                              <w:marTop w:val="0"/>
                                              <w:marBottom w:val="0"/>
                                              <w:divBdr>
                                                <w:top w:val="none" w:sz="0" w:space="0" w:color="auto"/>
                                                <w:left w:val="none" w:sz="0" w:space="0" w:color="auto"/>
                                                <w:bottom w:val="none" w:sz="0" w:space="0" w:color="auto"/>
                                                <w:right w:val="none" w:sz="0" w:space="0" w:color="auto"/>
                                              </w:divBdr>
                                              <w:divsChild>
                                                <w:div w:id="592784536">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204176750">
                                              <w:marLeft w:val="0"/>
                                              <w:marRight w:val="0"/>
                                              <w:marTop w:val="0"/>
                                              <w:marBottom w:val="0"/>
                                              <w:divBdr>
                                                <w:top w:val="none" w:sz="0" w:space="0" w:color="auto"/>
                                                <w:left w:val="none" w:sz="0" w:space="0" w:color="auto"/>
                                                <w:bottom w:val="none" w:sz="0" w:space="0" w:color="auto"/>
                                                <w:right w:val="none" w:sz="0" w:space="0" w:color="auto"/>
                                              </w:divBdr>
                                              <w:divsChild>
                                                <w:div w:id="1150705295">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405910876">
                                              <w:marLeft w:val="0"/>
                                              <w:marRight w:val="0"/>
                                              <w:marTop w:val="0"/>
                                              <w:marBottom w:val="0"/>
                                              <w:divBdr>
                                                <w:top w:val="none" w:sz="0" w:space="0" w:color="auto"/>
                                                <w:left w:val="none" w:sz="0" w:space="0" w:color="auto"/>
                                                <w:bottom w:val="none" w:sz="0" w:space="0" w:color="auto"/>
                                                <w:right w:val="none" w:sz="0" w:space="0" w:color="auto"/>
                                              </w:divBdr>
                                              <w:divsChild>
                                                <w:div w:id="262223905">
                                                  <w:marLeft w:val="0"/>
                                                  <w:marRight w:val="60"/>
                                                  <w:marTop w:val="90"/>
                                                  <w:marBottom w:val="0"/>
                                                  <w:divBdr>
                                                    <w:top w:val="single" w:sz="6" w:space="0" w:color="F8F9FA"/>
                                                    <w:left w:val="single" w:sz="6" w:space="9" w:color="F8F9FA"/>
                                                    <w:bottom w:val="single" w:sz="6" w:space="0" w:color="F8F9FA"/>
                                                    <w:right w:val="single" w:sz="6" w:space="9" w:color="F8F9FA"/>
                                                  </w:divBdr>
                                                </w:div>
                                              </w:divsChild>
                                            </w:div>
                                            <w:div w:id="1407797139">
                                              <w:marLeft w:val="0"/>
                                              <w:marRight w:val="0"/>
                                              <w:marTop w:val="0"/>
                                              <w:marBottom w:val="0"/>
                                              <w:divBdr>
                                                <w:top w:val="none" w:sz="0" w:space="0" w:color="auto"/>
                                                <w:left w:val="none" w:sz="0" w:space="0" w:color="auto"/>
                                                <w:bottom w:val="none" w:sz="0" w:space="0" w:color="auto"/>
                                                <w:right w:val="none" w:sz="0" w:space="0" w:color="auto"/>
                                              </w:divBdr>
                                              <w:divsChild>
                                                <w:div w:id="1790472222">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561093398">
                                              <w:marLeft w:val="0"/>
                                              <w:marRight w:val="0"/>
                                              <w:marTop w:val="0"/>
                                              <w:marBottom w:val="0"/>
                                              <w:divBdr>
                                                <w:top w:val="none" w:sz="0" w:space="0" w:color="auto"/>
                                                <w:left w:val="none" w:sz="0" w:space="0" w:color="auto"/>
                                                <w:bottom w:val="none" w:sz="0" w:space="0" w:color="auto"/>
                                                <w:right w:val="none" w:sz="0" w:space="0" w:color="auto"/>
                                              </w:divBdr>
                                              <w:divsChild>
                                                <w:div w:id="1713382822">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692222458">
                                              <w:marLeft w:val="0"/>
                                              <w:marRight w:val="0"/>
                                              <w:marTop w:val="0"/>
                                              <w:marBottom w:val="0"/>
                                              <w:divBdr>
                                                <w:top w:val="none" w:sz="0" w:space="0" w:color="auto"/>
                                                <w:left w:val="none" w:sz="0" w:space="0" w:color="auto"/>
                                                <w:bottom w:val="none" w:sz="0" w:space="0" w:color="auto"/>
                                                <w:right w:val="none" w:sz="0" w:space="0" w:color="auto"/>
                                              </w:divBdr>
                                              <w:divsChild>
                                                <w:div w:id="602107057">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780224324">
                                              <w:marLeft w:val="0"/>
                                              <w:marRight w:val="0"/>
                                              <w:marTop w:val="0"/>
                                              <w:marBottom w:val="0"/>
                                              <w:divBdr>
                                                <w:top w:val="none" w:sz="0" w:space="0" w:color="auto"/>
                                                <w:left w:val="none" w:sz="0" w:space="0" w:color="auto"/>
                                                <w:bottom w:val="none" w:sz="0" w:space="0" w:color="auto"/>
                                                <w:right w:val="none" w:sz="0" w:space="0" w:color="auto"/>
                                              </w:divBdr>
                                              <w:divsChild>
                                                <w:div w:id="1640913829">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828402603">
                                              <w:marLeft w:val="0"/>
                                              <w:marRight w:val="0"/>
                                              <w:marTop w:val="0"/>
                                              <w:marBottom w:val="0"/>
                                              <w:divBdr>
                                                <w:top w:val="none" w:sz="0" w:space="0" w:color="auto"/>
                                                <w:left w:val="none" w:sz="0" w:space="0" w:color="auto"/>
                                                <w:bottom w:val="none" w:sz="0" w:space="0" w:color="auto"/>
                                                <w:right w:val="none" w:sz="0" w:space="0" w:color="auto"/>
                                              </w:divBdr>
                                              <w:divsChild>
                                                <w:div w:id="1362248088">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879856045">
                                              <w:marLeft w:val="0"/>
                                              <w:marRight w:val="0"/>
                                              <w:marTop w:val="0"/>
                                              <w:marBottom w:val="0"/>
                                              <w:divBdr>
                                                <w:top w:val="none" w:sz="0" w:space="0" w:color="auto"/>
                                                <w:left w:val="none" w:sz="0" w:space="0" w:color="auto"/>
                                                <w:bottom w:val="none" w:sz="0" w:space="0" w:color="auto"/>
                                                <w:right w:val="none" w:sz="0" w:space="0" w:color="auto"/>
                                              </w:divBdr>
                                              <w:divsChild>
                                                <w:div w:id="2145999107">
                                                  <w:marLeft w:val="0"/>
                                                  <w:marRight w:val="120"/>
                                                  <w:marTop w:val="90"/>
                                                  <w:marBottom w:val="30"/>
                                                  <w:divBdr>
                                                    <w:top w:val="none" w:sz="0" w:space="0" w:color="auto"/>
                                                    <w:left w:val="none" w:sz="0" w:space="0" w:color="auto"/>
                                                    <w:bottom w:val="none" w:sz="0" w:space="0" w:color="auto"/>
                                                    <w:right w:val="none" w:sz="0" w:space="0" w:color="auto"/>
                                                  </w:divBdr>
                                                  <w:divsChild>
                                                    <w:div w:id="392311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6960754">
                                              <w:marLeft w:val="0"/>
                                              <w:marRight w:val="0"/>
                                              <w:marTop w:val="0"/>
                                              <w:marBottom w:val="0"/>
                                              <w:divBdr>
                                                <w:top w:val="none" w:sz="0" w:space="0" w:color="auto"/>
                                                <w:left w:val="none" w:sz="0" w:space="0" w:color="auto"/>
                                                <w:bottom w:val="none" w:sz="0" w:space="0" w:color="auto"/>
                                                <w:right w:val="none" w:sz="0" w:space="0" w:color="auto"/>
                                              </w:divBdr>
                                              <w:divsChild>
                                                <w:div w:id="989287513">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928271589">
                                              <w:marLeft w:val="0"/>
                                              <w:marRight w:val="0"/>
                                              <w:marTop w:val="0"/>
                                              <w:marBottom w:val="0"/>
                                              <w:divBdr>
                                                <w:top w:val="none" w:sz="0" w:space="0" w:color="auto"/>
                                                <w:left w:val="none" w:sz="0" w:space="0" w:color="auto"/>
                                                <w:bottom w:val="none" w:sz="0" w:space="0" w:color="auto"/>
                                                <w:right w:val="none" w:sz="0" w:space="0" w:color="auto"/>
                                              </w:divBdr>
                                              <w:divsChild>
                                                <w:div w:id="201939437">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2028024819">
                                              <w:marLeft w:val="0"/>
                                              <w:marRight w:val="0"/>
                                              <w:marTop w:val="0"/>
                                              <w:marBottom w:val="0"/>
                                              <w:divBdr>
                                                <w:top w:val="none" w:sz="0" w:space="0" w:color="auto"/>
                                                <w:left w:val="none" w:sz="0" w:space="0" w:color="auto"/>
                                                <w:bottom w:val="none" w:sz="0" w:space="0" w:color="auto"/>
                                                <w:right w:val="none" w:sz="0" w:space="0" w:color="auto"/>
                                              </w:divBdr>
                                              <w:divsChild>
                                                <w:div w:id="1347176553">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2080589867">
                                              <w:marLeft w:val="0"/>
                                              <w:marRight w:val="0"/>
                                              <w:marTop w:val="0"/>
                                              <w:marBottom w:val="0"/>
                                              <w:divBdr>
                                                <w:top w:val="none" w:sz="0" w:space="0" w:color="auto"/>
                                                <w:left w:val="none" w:sz="0" w:space="0" w:color="auto"/>
                                                <w:bottom w:val="none" w:sz="0" w:space="0" w:color="auto"/>
                                                <w:right w:val="none" w:sz="0" w:space="0" w:color="auto"/>
                                              </w:divBdr>
                                              <w:divsChild>
                                                <w:div w:id="331185638">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sChild>
                                        </w:div>
                                      </w:divsChild>
                                    </w:div>
                                  </w:divsChild>
                                </w:div>
                                <w:div w:id="2100714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7559553">
                          <w:marLeft w:val="375"/>
                          <w:marRight w:val="0"/>
                          <w:marTop w:val="0"/>
                          <w:marBottom w:val="0"/>
                          <w:divBdr>
                            <w:top w:val="none" w:sz="0" w:space="0" w:color="auto"/>
                            <w:left w:val="none" w:sz="0" w:space="0" w:color="auto"/>
                            <w:bottom w:val="none" w:sz="0" w:space="0" w:color="auto"/>
                            <w:right w:val="none" w:sz="0" w:space="0" w:color="auto"/>
                          </w:divBdr>
                          <w:divsChild>
                            <w:div w:id="1140266271">
                              <w:marLeft w:val="0"/>
                              <w:marRight w:val="0"/>
                              <w:marTop w:val="0"/>
                              <w:marBottom w:val="0"/>
                              <w:divBdr>
                                <w:top w:val="none" w:sz="0" w:space="0" w:color="auto"/>
                                <w:left w:val="none" w:sz="0" w:space="0" w:color="auto"/>
                                <w:bottom w:val="none" w:sz="0" w:space="0" w:color="auto"/>
                                <w:right w:val="none" w:sz="0" w:space="0" w:color="auto"/>
                              </w:divBdr>
                              <w:divsChild>
                                <w:div w:id="781728347">
                                  <w:marLeft w:val="0"/>
                                  <w:marRight w:val="0"/>
                                  <w:marTop w:val="0"/>
                                  <w:marBottom w:val="0"/>
                                  <w:divBdr>
                                    <w:top w:val="none" w:sz="0" w:space="0" w:color="auto"/>
                                    <w:left w:val="none" w:sz="0" w:space="0" w:color="auto"/>
                                    <w:bottom w:val="none" w:sz="0" w:space="0" w:color="auto"/>
                                    <w:right w:val="none" w:sz="0" w:space="0" w:color="auto"/>
                                  </w:divBdr>
                                </w:div>
                                <w:div w:id="1357121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7701982">
                          <w:marLeft w:val="375"/>
                          <w:marRight w:val="0"/>
                          <w:marTop w:val="0"/>
                          <w:marBottom w:val="0"/>
                          <w:divBdr>
                            <w:top w:val="none" w:sz="0" w:space="0" w:color="auto"/>
                            <w:left w:val="none" w:sz="0" w:space="0" w:color="auto"/>
                            <w:bottom w:val="none" w:sz="0" w:space="0" w:color="auto"/>
                            <w:right w:val="none" w:sz="0" w:space="0" w:color="auto"/>
                          </w:divBdr>
                          <w:divsChild>
                            <w:div w:id="1534809090">
                              <w:marLeft w:val="0"/>
                              <w:marRight w:val="0"/>
                              <w:marTop w:val="0"/>
                              <w:marBottom w:val="0"/>
                              <w:divBdr>
                                <w:top w:val="none" w:sz="0" w:space="0" w:color="auto"/>
                                <w:left w:val="none" w:sz="0" w:space="0" w:color="auto"/>
                                <w:bottom w:val="none" w:sz="0" w:space="0" w:color="auto"/>
                                <w:right w:val="none" w:sz="0" w:space="0" w:color="auto"/>
                              </w:divBdr>
                              <w:divsChild>
                                <w:div w:id="445852032">
                                  <w:marLeft w:val="0"/>
                                  <w:marRight w:val="0"/>
                                  <w:marTop w:val="0"/>
                                  <w:marBottom w:val="0"/>
                                  <w:divBdr>
                                    <w:top w:val="none" w:sz="0" w:space="0" w:color="auto"/>
                                    <w:left w:val="none" w:sz="0" w:space="0" w:color="auto"/>
                                    <w:bottom w:val="none" w:sz="0" w:space="0" w:color="auto"/>
                                    <w:right w:val="none" w:sz="0" w:space="0" w:color="auto"/>
                                  </w:divBdr>
                                </w:div>
                                <w:div w:id="849636742">
                                  <w:marLeft w:val="0"/>
                                  <w:marRight w:val="0"/>
                                  <w:marTop w:val="0"/>
                                  <w:marBottom w:val="0"/>
                                  <w:divBdr>
                                    <w:top w:val="none" w:sz="0" w:space="0" w:color="auto"/>
                                    <w:left w:val="none" w:sz="0" w:space="0" w:color="auto"/>
                                    <w:bottom w:val="none" w:sz="0" w:space="0" w:color="auto"/>
                                    <w:right w:val="none" w:sz="0" w:space="0" w:color="auto"/>
                                  </w:divBdr>
                                  <w:divsChild>
                                    <w:div w:id="796602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4540959">
                  <w:marLeft w:val="0"/>
                  <w:marRight w:val="0"/>
                  <w:marTop w:val="0"/>
                  <w:marBottom w:val="0"/>
                  <w:divBdr>
                    <w:top w:val="none" w:sz="0" w:space="0" w:color="auto"/>
                    <w:left w:val="none" w:sz="0" w:space="0" w:color="auto"/>
                    <w:bottom w:val="none" w:sz="0" w:space="0" w:color="auto"/>
                    <w:right w:val="none" w:sz="0" w:space="0" w:color="auto"/>
                  </w:divBdr>
                  <w:divsChild>
                    <w:div w:id="47186979">
                      <w:marLeft w:val="0"/>
                      <w:marRight w:val="0"/>
                      <w:marTop w:val="0"/>
                      <w:marBottom w:val="0"/>
                      <w:divBdr>
                        <w:top w:val="none" w:sz="0" w:space="0" w:color="auto"/>
                        <w:left w:val="none" w:sz="0" w:space="0" w:color="auto"/>
                        <w:bottom w:val="none" w:sz="0" w:space="0" w:color="auto"/>
                        <w:right w:val="none" w:sz="0" w:space="0" w:color="auto"/>
                      </w:divBdr>
                    </w:div>
                    <w:div w:id="1489789083">
                      <w:marLeft w:val="300"/>
                      <w:marRight w:val="0"/>
                      <w:marTop w:val="0"/>
                      <w:marBottom w:val="0"/>
                      <w:divBdr>
                        <w:top w:val="none" w:sz="0" w:space="0" w:color="auto"/>
                        <w:left w:val="none" w:sz="0" w:space="0" w:color="auto"/>
                        <w:bottom w:val="none" w:sz="0" w:space="0" w:color="auto"/>
                        <w:right w:val="none" w:sz="0" w:space="0" w:color="auto"/>
                      </w:divBdr>
                      <w:divsChild>
                        <w:div w:id="1829981508">
                          <w:marLeft w:val="0"/>
                          <w:marRight w:val="0"/>
                          <w:marTop w:val="0"/>
                          <w:marBottom w:val="0"/>
                          <w:divBdr>
                            <w:top w:val="none" w:sz="0" w:space="0" w:color="auto"/>
                            <w:left w:val="none" w:sz="0" w:space="0" w:color="auto"/>
                            <w:bottom w:val="none" w:sz="0" w:space="0" w:color="auto"/>
                            <w:right w:val="none" w:sz="0" w:space="0" w:color="auto"/>
                          </w:divBdr>
                          <w:divsChild>
                            <w:div w:id="790975014">
                              <w:marLeft w:val="0"/>
                              <w:marRight w:val="0"/>
                              <w:marTop w:val="0"/>
                              <w:marBottom w:val="0"/>
                              <w:divBdr>
                                <w:top w:val="none" w:sz="0" w:space="0" w:color="auto"/>
                                <w:left w:val="none" w:sz="0" w:space="0" w:color="auto"/>
                                <w:bottom w:val="none" w:sz="0" w:space="0" w:color="auto"/>
                                <w:right w:val="none" w:sz="0" w:space="0" w:color="auto"/>
                              </w:divBdr>
                            </w:div>
                            <w:div w:id="1645893599">
                              <w:marLeft w:val="0"/>
                              <w:marRight w:val="0"/>
                              <w:marTop w:val="0"/>
                              <w:marBottom w:val="0"/>
                              <w:divBdr>
                                <w:top w:val="none" w:sz="0" w:space="0" w:color="auto"/>
                                <w:left w:val="none" w:sz="0" w:space="0" w:color="auto"/>
                                <w:bottom w:val="none" w:sz="0" w:space="0" w:color="auto"/>
                                <w:right w:val="none" w:sz="0" w:space="0" w:color="auto"/>
                              </w:divBdr>
                              <w:divsChild>
                                <w:div w:id="251940305">
                                  <w:marLeft w:val="0"/>
                                  <w:marRight w:val="0"/>
                                  <w:marTop w:val="0"/>
                                  <w:marBottom w:val="0"/>
                                  <w:divBdr>
                                    <w:top w:val="none" w:sz="0" w:space="0" w:color="auto"/>
                                    <w:left w:val="none" w:sz="0" w:space="0" w:color="auto"/>
                                    <w:bottom w:val="none" w:sz="0" w:space="0" w:color="auto"/>
                                    <w:right w:val="none" w:sz="0" w:space="0" w:color="auto"/>
                                  </w:divBdr>
                                </w:div>
                              </w:divsChild>
                            </w:div>
                            <w:div w:id="1858806382">
                              <w:marLeft w:val="0"/>
                              <w:marRight w:val="0"/>
                              <w:marTop w:val="0"/>
                              <w:marBottom w:val="0"/>
                              <w:divBdr>
                                <w:top w:val="none" w:sz="0" w:space="0" w:color="auto"/>
                                <w:left w:val="none" w:sz="0" w:space="0" w:color="auto"/>
                                <w:bottom w:val="none" w:sz="0" w:space="0" w:color="auto"/>
                                <w:right w:val="none" w:sz="0" w:space="0" w:color="auto"/>
                              </w:divBdr>
                              <w:divsChild>
                                <w:div w:id="2080785796">
                                  <w:marLeft w:val="0"/>
                                  <w:marRight w:val="0"/>
                                  <w:marTop w:val="0"/>
                                  <w:marBottom w:val="0"/>
                                  <w:divBdr>
                                    <w:top w:val="none" w:sz="0" w:space="0" w:color="auto"/>
                                    <w:left w:val="none" w:sz="0" w:space="0" w:color="auto"/>
                                    <w:bottom w:val="none" w:sz="0" w:space="0" w:color="auto"/>
                                    <w:right w:val="none" w:sz="0" w:space="0" w:color="auto"/>
                                  </w:divBdr>
                                  <w:divsChild>
                                    <w:div w:id="255749114">
                                      <w:marLeft w:val="0"/>
                                      <w:marRight w:val="0"/>
                                      <w:marTop w:val="0"/>
                                      <w:marBottom w:val="0"/>
                                      <w:divBdr>
                                        <w:top w:val="none" w:sz="0" w:space="0" w:color="auto"/>
                                        <w:left w:val="none" w:sz="0" w:space="0" w:color="auto"/>
                                        <w:bottom w:val="none" w:sz="0" w:space="0" w:color="auto"/>
                                        <w:right w:val="none" w:sz="0" w:space="0" w:color="auto"/>
                                      </w:divBdr>
                                      <w:divsChild>
                                        <w:div w:id="42948443">
                                          <w:marLeft w:val="0"/>
                                          <w:marRight w:val="0"/>
                                          <w:marTop w:val="0"/>
                                          <w:marBottom w:val="0"/>
                                          <w:divBdr>
                                            <w:top w:val="none" w:sz="0" w:space="0" w:color="auto"/>
                                            <w:left w:val="none" w:sz="0" w:space="0" w:color="auto"/>
                                            <w:bottom w:val="none" w:sz="0" w:space="0" w:color="auto"/>
                                            <w:right w:val="none" w:sz="0" w:space="0" w:color="auto"/>
                                          </w:divBdr>
                                          <w:divsChild>
                                            <w:div w:id="488251831">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224343221">
                                          <w:marLeft w:val="0"/>
                                          <w:marRight w:val="0"/>
                                          <w:marTop w:val="0"/>
                                          <w:marBottom w:val="0"/>
                                          <w:divBdr>
                                            <w:top w:val="none" w:sz="0" w:space="0" w:color="auto"/>
                                            <w:left w:val="none" w:sz="0" w:space="0" w:color="auto"/>
                                            <w:bottom w:val="none" w:sz="0" w:space="0" w:color="auto"/>
                                            <w:right w:val="none" w:sz="0" w:space="0" w:color="auto"/>
                                          </w:divBdr>
                                          <w:divsChild>
                                            <w:div w:id="1111163481">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277958418">
                                          <w:marLeft w:val="0"/>
                                          <w:marRight w:val="0"/>
                                          <w:marTop w:val="0"/>
                                          <w:marBottom w:val="0"/>
                                          <w:divBdr>
                                            <w:top w:val="none" w:sz="0" w:space="0" w:color="auto"/>
                                            <w:left w:val="none" w:sz="0" w:space="0" w:color="auto"/>
                                            <w:bottom w:val="none" w:sz="0" w:space="0" w:color="auto"/>
                                            <w:right w:val="none" w:sz="0" w:space="0" w:color="auto"/>
                                          </w:divBdr>
                                          <w:divsChild>
                                            <w:div w:id="1396053237">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332340300">
                                          <w:marLeft w:val="0"/>
                                          <w:marRight w:val="0"/>
                                          <w:marTop w:val="0"/>
                                          <w:marBottom w:val="0"/>
                                          <w:divBdr>
                                            <w:top w:val="none" w:sz="0" w:space="0" w:color="auto"/>
                                            <w:left w:val="none" w:sz="0" w:space="0" w:color="auto"/>
                                            <w:bottom w:val="none" w:sz="0" w:space="0" w:color="auto"/>
                                            <w:right w:val="none" w:sz="0" w:space="0" w:color="auto"/>
                                          </w:divBdr>
                                          <w:divsChild>
                                            <w:div w:id="1779452063">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348070388">
                                          <w:marLeft w:val="0"/>
                                          <w:marRight w:val="0"/>
                                          <w:marTop w:val="0"/>
                                          <w:marBottom w:val="0"/>
                                          <w:divBdr>
                                            <w:top w:val="none" w:sz="0" w:space="0" w:color="auto"/>
                                            <w:left w:val="none" w:sz="0" w:space="0" w:color="auto"/>
                                            <w:bottom w:val="none" w:sz="0" w:space="0" w:color="auto"/>
                                            <w:right w:val="none" w:sz="0" w:space="0" w:color="auto"/>
                                          </w:divBdr>
                                          <w:divsChild>
                                            <w:div w:id="147600235">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390810708">
                                          <w:marLeft w:val="0"/>
                                          <w:marRight w:val="0"/>
                                          <w:marTop w:val="0"/>
                                          <w:marBottom w:val="0"/>
                                          <w:divBdr>
                                            <w:top w:val="none" w:sz="0" w:space="0" w:color="auto"/>
                                            <w:left w:val="none" w:sz="0" w:space="0" w:color="auto"/>
                                            <w:bottom w:val="none" w:sz="0" w:space="0" w:color="auto"/>
                                            <w:right w:val="none" w:sz="0" w:space="0" w:color="auto"/>
                                          </w:divBdr>
                                          <w:divsChild>
                                            <w:div w:id="2017338571">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660039757">
                                          <w:marLeft w:val="0"/>
                                          <w:marRight w:val="0"/>
                                          <w:marTop w:val="0"/>
                                          <w:marBottom w:val="0"/>
                                          <w:divBdr>
                                            <w:top w:val="none" w:sz="0" w:space="0" w:color="auto"/>
                                            <w:left w:val="none" w:sz="0" w:space="0" w:color="auto"/>
                                            <w:bottom w:val="none" w:sz="0" w:space="0" w:color="auto"/>
                                            <w:right w:val="none" w:sz="0" w:space="0" w:color="auto"/>
                                          </w:divBdr>
                                          <w:divsChild>
                                            <w:div w:id="354768282">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708144957">
                                          <w:marLeft w:val="0"/>
                                          <w:marRight w:val="0"/>
                                          <w:marTop w:val="0"/>
                                          <w:marBottom w:val="0"/>
                                          <w:divBdr>
                                            <w:top w:val="none" w:sz="0" w:space="0" w:color="auto"/>
                                            <w:left w:val="none" w:sz="0" w:space="0" w:color="auto"/>
                                            <w:bottom w:val="none" w:sz="0" w:space="0" w:color="auto"/>
                                            <w:right w:val="none" w:sz="0" w:space="0" w:color="auto"/>
                                          </w:divBdr>
                                          <w:divsChild>
                                            <w:div w:id="769278558">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738360879">
                                          <w:marLeft w:val="0"/>
                                          <w:marRight w:val="0"/>
                                          <w:marTop w:val="0"/>
                                          <w:marBottom w:val="0"/>
                                          <w:divBdr>
                                            <w:top w:val="none" w:sz="0" w:space="0" w:color="auto"/>
                                            <w:left w:val="none" w:sz="0" w:space="0" w:color="auto"/>
                                            <w:bottom w:val="none" w:sz="0" w:space="0" w:color="auto"/>
                                            <w:right w:val="none" w:sz="0" w:space="0" w:color="auto"/>
                                          </w:divBdr>
                                          <w:divsChild>
                                            <w:div w:id="1128401341">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745034008">
                                          <w:marLeft w:val="0"/>
                                          <w:marRight w:val="0"/>
                                          <w:marTop w:val="0"/>
                                          <w:marBottom w:val="0"/>
                                          <w:divBdr>
                                            <w:top w:val="none" w:sz="0" w:space="0" w:color="auto"/>
                                            <w:left w:val="none" w:sz="0" w:space="0" w:color="auto"/>
                                            <w:bottom w:val="none" w:sz="0" w:space="0" w:color="auto"/>
                                            <w:right w:val="none" w:sz="0" w:space="0" w:color="auto"/>
                                          </w:divBdr>
                                          <w:divsChild>
                                            <w:div w:id="786195030">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768501163">
                                          <w:marLeft w:val="0"/>
                                          <w:marRight w:val="0"/>
                                          <w:marTop w:val="0"/>
                                          <w:marBottom w:val="0"/>
                                          <w:divBdr>
                                            <w:top w:val="none" w:sz="0" w:space="0" w:color="auto"/>
                                            <w:left w:val="none" w:sz="0" w:space="0" w:color="auto"/>
                                            <w:bottom w:val="none" w:sz="0" w:space="0" w:color="auto"/>
                                            <w:right w:val="none" w:sz="0" w:space="0" w:color="auto"/>
                                          </w:divBdr>
                                          <w:divsChild>
                                            <w:div w:id="602228485">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864056914">
                                          <w:marLeft w:val="0"/>
                                          <w:marRight w:val="0"/>
                                          <w:marTop w:val="0"/>
                                          <w:marBottom w:val="0"/>
                                          <w:divBdr>
                                            <w:top w:val="none" w:sz="0" w:space="0" w:color="auto"/>
                                            <w:left w:val="none" w:sz="0" w:space="0" w:color="auto"/>
                                            <w:bottom w:val="none" w:sz="0" w:space="0" w:color="auto"/>
                                            <w:right w:val="none" w:sz="0" w:space="0" w:color="auto"/>
                                          </w:divBdr>
                                          <w:divsChild>
                                            <w:div w:id="1540046140">
                                              <w:marLeft w:val="0"/>
                                              <w:marRight w:val="60"/>
                                              <w:marTop w:val="90"/>
                                              <w:marBottom w:val="0"/>
                                              <w:divBdr>
                                                <w:top w:val="single" w:sz="6" w:space="0" w:color="F8F9FA"/>
                                                <w:left w:val="single" w:sz="6" w:space="9" w:color="F8F9FA"/>
                                                <w:bottom w:val="single" w:sz="6" w:space="0" w:color="F8F9FA"/>
                                                <w:right w:val="single" w:sz="6" w:space="9" w:color="F8F9FA"/>
                                              </w:divBdr>
                                            </w:div>
                                          </w:divsChild>
                                        </w:div>
                                        <w:div w:id="1010377023">
                                          <w:marLeft w:val="0"/>
                                          <w:marRight w:val="0"/>
                                          <w:marTop w:val="0"/>
                                          <w:marBottom w:val="0"/>
                                          <w:divBdr>
                                            <w:top w:val="none" w:sz="0" w:space="0" w:color="auto"/>
                                            <w:left w:val="none" w:sz="0" w:space="0" w:color="auto"/>
                                            <w:bottom w:val="none" w:sz="0" w:space="0" w:color="auto"/>
                                            <w:right w:val="none" w:sz="0" w:space="0" w:color="auto"/>
                                          </w:divBdr>
                                          <w:divsChild>
                                            <w:div w:id="1134642759">
                                              <w:marLeft w:val="0"/>
                                              <w:marRight w:val="60"/>
                                              <w:marTop w:val="90"/>
                                              <w:marBottom w:val="0"/>
                                              <w:divBdr>
                                                <w:top w:val="single" w:sz="6" w:space="0" w:color="F8F9FA"/>
                                                <w:left w:val="single" w:sz="6" w:space="9" w:color="F8F9FA"/>
                                                <w:bottom w:val="single" w:sz="6" w:space="0" w:color="F8F9FA"/>
                                                <w:right w:val="single" w:sz="6" w:space="9" w:color="F8F9FA"/>
                                              </w:divBdr>
                                            </w:div>
                                          </w:divsChild>
                                        </w:div>
                                        <w:div w:id="1016075919">
                                          <w:marLeft w:val="0"/>
                                          <w:marRight w:val="0"/>
                                          <w:marTop w:val="0"/>
                                          <w:marBottom w:val="0"/>
                                          <w:divBdr>
                                            <w:top w:val="none" w:sz="0" w:space="0" w:color="auto"/>
                                            <w:left w:val="none" w:sz="0" w:space="0" w:color="auto"/>
                                            <w:bottom w:val="none" w:sz="0" w:space="0" w:color="auto"/>
                                            <w:right w:val="none" w:sz="0" w:space="0" w:color="auto"/>
                                          </w:divBdr>
                                          <w:divsChild>
                                            <w:div w:id="2044209336">
                                              <w:marLeft w:val="0"/>
                                              <w:marRight w:val="60"/>
                                              <w:marTop w:val="90"/>
                                              <w:marBottom w:val="0"/>
                                              <w:divBdr>
                                                <w:top w:val="single" w:sz="6" w:space="0" w:color="F8F9FA"/>
                                                <w:left w:val="single" w:sz="6" w:space="9" w:color="F8F9FA"/>
                                                <w:bottom w:val="single" w:sz="6" w:space="0" w:color="F8F9FA"/>
                                                <w:right w:val="single" w:sz="6" w:space="9" w:color="F8F9FA"/>
                                              </w:divBdr>
                                            </w:div>
                                          </w:divsChild>
                                        </w:div>
                                        <w:div w:id="1076047224">
                                          <w:marLeft w:val="0"/>
                                          <w:marRight w:val="0"/>
                                          <w:marTop w:val="0"/>
                                          <w:marBottom w:val="0"/>
                                          <w:divBdr>
                                            <w:top w:val="none" w:sz="0" w:space="0" w:color="auto"/>
                                            <w:left w:val="none" w:sz="0" w:space="0" w:color="auto"/>
                                            <w:bottom w:val="none" w:sz="0" w:space="0" w:color="auto"/>
                                            <w:right w:val="none" w:sz="0" w:space="0" w:color="auto"/>
                                          </w:divBdr>
                                          <w:divsChild>
                                            <w:div w:id="1462576592">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084689125">
                                          <w:marLeft w:val="0"/>
                                          <w:marRight w:val="0"/>
                                          <w:marTop w:val="0"/>
                                          <w:marBottom w:val="0"/>
                                          <w:divBdr>
                                            <w:top w:val="none" w:sz="0" w:space="0" w:color="auto"/>
                                            <w:left w:val="none" w:sz="0" w:space="0" w:color="auto"/>
                                            <w:bottom w:val="none" w:sz="0" w:space="0" w:color="auto"/>
                                            <w:right w:val="none" w:sz="0" w:space="0" w:color="auto"/>
                                          </w:divBdr>
                                          <w:divsChild>
                                            <w:div w:id="1117721336">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254435846">
                                          <w:marLeft w:val="0"/>
                                          <w:marRight w:val="0"/>
                                          <w:marTop w:val="0"/>
                                          <w:marBottom w:val="0"/>
                                          <w:divBdr>
                                            <w:top w:val="none" w:sz="0" w:space="0" w:color="auto"/>
                                            <w:left w:val="none" w:sz="0" w:space="0" w:color="auto"/>
                                            <w:bottom w:val="none" w:sz="0" w:space="0" w:color="auto"/>
                                            <w:right w:val="none" w:sz="0" w:space="0" w:color="auto"/>
                                          </w:divBdr>
                                          <w:divsChild>
                                            <w:div w:id="187642282">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324625618">
                                          <w:marLeft w:val="0"/>
                                          <w:marRight w:val="0"/>
                                          <w:marTop w:val="0"/>
                                          <w:marBottom w:val="0"/>
                                          <w:divBdr>
                                            <w:top w:val="none" w:sz="0" w:space="0" w:color="auto"/>
                                            <w:left w:val="none" w:sz="0" w:space="0" w:color="auto"/>
                                            <w:bottom w:val="none" w:sz="0" w:space="0" w:color="auto"/>
                                            <w:right w:val="none" w:sz="0" w:space="0" w:color="auto"/>
                                          </w:divBdr>
                                          <w:divsChild>
                                            <w:div w:id="1270352712">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329862976">
                                          <w:marLeft w:val="0"/>
                                          <w:marRight w:val="0"/>
                                          <w:marTop w:val="0"/>
                                          <w:marBottom w:val="0"/>
                                          <w:divBdr>
                                            <w:top w:val="none" w:sz="0" w:space="0" w:color="auto"/>
                                            <w:left w:val="none" w:sz="0" w:space="0" w:color="auto"/>
                                            <w:bottom w:val="none" w:sz="0" w:space="0" w:color="auto"/>
                                            <w:right w:val="none" w:sz="0" w:space="0" w:color="auto"/>
                                          </w:divBdr>
                                          <w:divsChild>
                                            <w:div w:id="1651133524">
                                              <w:marLeft w:val="0"/>
                                              <w:marRight w:val="120"/>
                                              <w:marTop w:val="90"/>
                                              <w:marBottom w:val="30"/>
                                              <w:divBdr>
                                                <w:top w:val="none" w:sz="0" w:space="0" w:color="auto"/>
                                                <w:left w:val="none" w:sz="0" w:space="0" w:color="auto"/>
                                                <w:bottom w:val="none" w:sz="0" w:space="0" w:color="auto"/>
                                                <w:right w:val="none" w:sz="0" w:space="0" w:color="auto"/>
                                              </w:divBdr>
                                              <w:divsChild>
                                                <w:div w:id="901449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0615489">
                                          <w:marLeft w:val="0"/>
                                          <w:marRight w:val="0"/>
                                          <w:marTop w:val="0"/>
                                          <w:marBottom w:val="0"/>
                                          <w:divBdr>
                                            <w:top w:val="none" w:sz="0" w:space="0" w:color="auto"/>
                                            <w:left w:val="none" w:sz="0" w:space="0" w:color="auto"/>
                                            <w:bottom w:val="none" w:sz="0" w:space="0" w:color="auto"/>
                                            <w:right w:val="none" w:sz="0" w:space="0" w:color="auto"/>
                                          </w:divBdr>
                                          <w:divsChild>
                                            <w:div w:id="526721192">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443302274">
                                          <w:marLeft w:val="0"/>
                                          <w:marRight w:val="0"/>
                                          <w:marTop w:val="0"/>
                                          <w:marBottom w:val="0"/>
                                          <w:divBdr>
                                            <w:top w:val="none" w:sz="0" w:space="0" w:color="auto"/>
                                            <w:left w:val="none" w:sz="0" w:space="0" w:color="auto"/>
                                            <w:bottom w:val="none" w:sz="0" w:space="0" w:color="auto"/>
                                            <w:right w:val="none" w:sz="0" w:space="0" w:color="auto"/>
                                          </w:divBdr>
                                          <w:divsChild>
                                            <w:div w:id="1888833377">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542208332">
                                          <w:marLeft w:val="0"/>
                                          <w:marRight w:val="0"/>
                                          <w:marTop w:val="0"/>
                                          <w:marBottom w:val="0"/>
                                          <w:divBdr>
                                            <w:top w:val="none" w:sz="0" w:space="0" w:color="auto"/>
                                            <w:left w:val="none" w:sz="0" w:space="0" w:color="auto"/>
                                            <w:bottom w:val="none" w:sz="0" w:space="0" w:color="auto"/>
                                            <w:right w:val="none" w:sz="0" w:space="0" w:color="auto"/>
                                          </w:divBdr>
                                          <w:divsChild>
                                            <w:div w:id="2004821707">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546210743">
                                          <w:marLeft w:val="0"/>
                                          <w:marRight w:val="0"/>
                                          <w:marTop w:val="0"/>
                                          <w:marBottom w:val="0"/>
                                          <w:divBdr>
                                            <w:top w:val="none" w:sz="0" w:space="0" w:color="auto"/>
                                            <w:left w:val="none" w:sz="0" w:space="0" w:color="auto"/>
                                            <w:bottom w:val="none" w:sz="0" w:space="0" w:color="auto"/>
                                            <w:right w:val="none" w:sz="0" w:space="0" w:color="auto"/>
                                          </w:divBdr>
                                          <w:divsChild>
                                            <w:div w:id="1891111833">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632519427">
                                          <w:marLeft w:val="0"/>
                                          <w:marRight w:val="0"/>
                                          <w:marTop w:val="0"/>
                                          <w:marBottom w:val="0"/>
                                          <w:divBdr>
                                            <w:top w:val="none" w:sz="0" w:space="0" w:color="auto"/>
                                            <w:left w:val="none" w:sz="0" w:space="0" w:color="auto"/>
                                            <w:bottom w:val="none" w:sz="0" w:space="0" w:color="auto"/>
                                            <w:right w:val="none" w:sz="0" w:space="0" w:color="auto"/>
                                          </w:divBdr>
                                          <w:divsChild>
                                            <w:div w:id="294913260">
                                              <w:marLeft w:val="0"/>
                                              <w:marRight w:val="60"/>
                                              <w:marTop w:val="90"/>
                                              <w:marBottom w:val="0"/>
                                              <w:divBdr>
                                                <w:top w:val="single" w:sz="6" w:space="0" w:color="F8F9FA"/>
                                                <w:left w:val="single" w:sz="6" w:space="9" w:color="F8F9FA"/>
                                                <w:bottom w:val="single" w:sz="6" w:space="0" w:color="F8F9FA"/>
                                                <w:right w:val="single" w:sz="6" w:space="9" w:color="F8F9FA"/>
                                              </w:divBdr>
                                            </w:div>
                                          </w:divsChild>
                                        </w:div>
                                        <w:div w:id="1666199018">
                                          <w:marLeft w:val="0"/>
                                          <w:marRight w:val="0"/>
                                          <w:marTop w:val="0"/>
                                          <w:marBottom w:val="0"/>
                                          <w:divBdr>
                                            <w:top w:val="none" w:sz="0" w:space="0" w:color="auto"/>
                                            <w:left w:val="none" w:sz="0" w:space="0" w:color="auto"/>
                                            <w:bottom w:val="none" w:sz="0" w:space="0" w:color="auto"/>
                                            <w:right w:val="none" w:sz="0" w:space="0" w:color="auto"/>
                                          </w:divBdr>
                                          <w:divsChild>
                                            <w:div w:id="1680237881">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720591154">
                                          <w:marLeft w:val="0"/>
                                          <w:marRight w:val="0"/>
                                          <w:marTop w:val="0"/>
                                          <w:marBottom w:val="0"/>
                                          <w:divBdr>
                                            <w:top w:val="none" w:sz="0" w:space="0" w:color="auto"/>
                                            <w:left w:val="none" w:sz="0" w:space="0" w:color="auto"/>
                                            <w:bottom w:val="none" w:sz="0" w:space="0" w:color="auto"/>
                                            <w:right w:val="none" w:sz="0" w:space="0" w:color="auto"/>
                                          </w:divBdr>
                                          <w:divsChild>
                                            <w:div w:id="2122531277">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846624589">
                                          <w:marLeft w:val="0"/>
                                          <w:marRight w:val="0"/>
                                          <w:marTop w:val="0"/>
                                          <w:marBottom w:val="0"/>
                                          <w:divBdr>
                                            <w:top w:val="none" w:sz="0" w:space="0" w:color="auto"/>
                                            <w:left w:val="none" w:sz="0" w:space="0" w:color="auto"/>
                                            <w:bottom w:val="none" w:sz="0" w:space="0" w:color="auto"/>
                                            <w:right w:val="none" w:sz="0" w:space="0" w:color="auto"/>
                                          </w:divBdr>
                                          <w:divsChild>
                                            <w:div w:id="1351100391">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866939732">
                                          <w:marLeft w:val="0"/>
                                          <w:marRight w:val="0"/>
                                          <w:marTop w:val="0"/>
                                          <w:marBottom w:val="0"/>
                                          <w:divBdr>
                                            <w:top w:val="none" w:sz="0" w:space="0" w:color="auto"/>
                                            <w:left w:val="none" w:sz="0" w:space="0" w:color="auto"/>
                                            <w:bottom w:val="none" w:sz="0" w:space="0" w:color="auto"/>
                                            <w:right w:val="none" w:sz="0" w:space="0" w:color="auto"/>
                                          </w:divBdr>
                                          <w:divsChild>
                                            <w:div w:id="1213036448">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896159837">
                                          <w:marLeft w:val="0"/>
                                          <w:marRight w:val="0"/>
                                          <w:marTop w:val="0"/>
                                          <w:marBottom w:val="0"/>
                                          <w:divBdr>
                                            <w:top w:val="none" w:sz="0" w:space="0" w:color="auto"/>
                                            <w:left w:val="none" w:sz="0" w:space="0" w:color="auto"/>
                                            <w:bottom w:val="none" w:sz="0" w:space="0" w:color="auto"/>
                                            <w:right w:val="none" w:sz="0" w:space="0" w:color="auto"/>
                                          </w:divBdr>
                                          <w:divsChild>
                                            <w:div w:id="1964534938">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944075236">
                                          <w:marLeft w:val="0"/>
                                          <w:marRight w:val="0"/>
                                          <w:marTop w:val="0"/>
                                          <w:marBottom w:val="0"/>
                                          <w:divBdr>
                                            <w:top w:val="none" w:sz="0" w:space="0" w:color="auto"/>
                                            <w:left w:val="none" w:sz="0" w:space="0" w:color="auto"/>
                                            <w:bottom w:val="none" w:sz="0" w:space="0" w:color="auto"/>
                                            <w:right w:val="none" w:sz="0" w:space="0" w:color="auto"/>
                                          </w:divBdr>
                                          <w:divsChild>
                                            <w:div w:id="2114813674">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965260477">
                                          <w:marLeft w:val="0"/>
                                          <w:marRight w:val="0"/>
                                          <w:marTop w:val="0"/>
                                          <w:marBottom w:val="0"/>
                                          <w:divBdr>
                                            <w:top w:val="none" w:sz="0" w:space="0" w:color="auto"/>
                                            <w:left w:val="none" w:sz="0" w:space="0" w:color="auto"/>
                                            <w:bottom w:val="none" w:sz="0" w:space="0" w:color="auto"/>
                                            <w:right w:val="none" w:sz="0" w:space="0" w:color="auto"/>
                                          </w:divBdr>
                                          <w:divsChild>
                                            <w:div w:id="575092232">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1974485073">
                                          <w:marLeft w:val="0"/>
                                          <w:marRight w:val="0"/>
                                          <w:marTop w:val="0"/>
                                          <w:marBottom w:val="0"/>
                                          <w:divBdr>
                                            <w:top w:val="none" w:sz="0" w:space="0" w:color="auto"/>
                                            <w:left w:val="none" w:sz="0" w:space="0" w:color="auto"/>
                                            <w:bottom w:val="none" w:sz="0" w:space="0" w:color="auto"/>
                                            <w:right w:val="none" w:sz="0" w:space="0" w:color="auto"/>
                                          </w:divBdr>
                                          <w:divsChild>
                                            <w:div w:id="715468883">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2040086837">
                                          <w:marLeft w:val="0"/>
                                          <w:marRight w:val="0"/>
                                          <w:marTop w:val="0"/>
                                          <w:marBottom w:val="0"/>
                                          <w:divBdr>
                                            <w:top w:val="none" w:sz="0" w:space="0" w:color="auto"/>
                                            <w:left w:val="none" w:sz="0" w:space="0" w:color="auto"/>
                                            <w:bottom w:val="none" w:sz="0" w:space="0" w:color="auto"/>
                                            <w:right w:val="none" w:sz="0" w:space="0" w:color="auto"/>
                                          </w:divBdr>
                                          <w:divsChild>
                                            <w:div w:id="1950577168">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 w:id="2137798505">
                                          <w:marLeft w:val="0"/>
                                          <w:marRight w:val="0"/>
                                          <w:marTop w:val="0"/>
                                          <w:marBottom w:val="0"/>
                                          <w:divBdr>
                                            <w:top w:val="none" w:sz="0" w:space="0" w:color="auto"/>
                                            <w:left w:val="none" w:sz="0" w:space="0" w:color="auto"/>
                                            <w:bottom w:val="none" w:sz="0" w:space="0" w:color="auto"/>
                                            <w:right w:val="none" w:sz="0" w:space="0" w:color="auto"/>
                                          </w:divBdr>
                                          <w:divsChild>
                                            <w:div w:id="167333620">
                                              <w:marLeft w:val="0"/>
                                              <w:marRight w:val="60"/>
                                              <w:marTop w:val="90"/>
                                              <w:marBottom w:val="0"/>
                                              <w:divBdr>
                                                <w:top w:val="single" w:sz="6" w:space="0" w:color="DADCE0"/>
                                                <w:left w:val="single" w:sz="6" w:space="9" w:color="DADCE0"/>
                                                <w:bottom w:val="single" w:sz="6" w:space="0" w:color="DADCE0"/>
                                                <w:right w:val="single" w:sz="6" w:space="9" w:color="DADCE0"/>
                                              </w:divBdr>
                                            </w:div>
                                          </w:divsChild>
                                        </w:div>
                                      </w:divsChild>
                                    </w:div>
                                  </w:divsChild>
                                </w:div>
                              </w:divsChild>
                            </w:div>
                          </w:divsChild>
                        </w:div>
                      </w:divsChild>
                    </w:div>
                  </w:divsChild>
                </w:div>
              </w:divsChild>
            </w:div>
          </w:divsChild>
        </w:div>
      </w:divsChild>
    </w:div>
    <w:div w:id="1951550359">
      <w:bodyDiv w:val="1"/>
      <w:marLeft w:val="0"/>
      <w:marRight w:val="0"/>
      <w:marTop w:val="0"/>
      <w:marBottom w:val="0"/>
      <w:divBdr>
        <w:top w:val="none" w:sz="0" w:space="0" w:color="auto"/>
        <w:left w:val="none" w:sz="0" w:space="0" w:color="auto"/>
        <w:bottom w:val="none" w:sz="0" w:space="0" w:color="auto"/>
        <w:right w:val="none" w:sz="0" w:space="0" w:color="auto"/>
      </w:divBdr>
    </w:div>
    <w:div w:id="1967393115">
      <w:bodyDiv w:val="1"/>
      <w:marLeft w:val="0"/>
      <w:marRight w:val="0"/>
      <w:marTop w:val="0"/>
      <w:marBottom w:val="0"/>
      <w:divBdr>
        <w:top w:val="none" w:sz="0" w:space="0" w:color="auto"/>
        <w:left w:val="none" w:sz="0" w:space="0" w:color="auto"/>
        <w:bottom w:val="none" w:sz="0" w:space="0" w:color="auto"/>
        <w:right w:val="none" w:sz="0" w:space="0" w:color="auto"/>
      </w:divBdr>
    </w:div>
    <w:div w:id="2105419393">
      <w:bodyDiv w:val="1"/>
      <w:marLeft w:val="0"/>
      <w:marRight w:val="0"/>
      <w:marTop w:val="0"/>
      <w:marBottom w:val="0"/>
      <w:divBdr>
        <w:top w:val="none" w:sz="0" w:space="0" w:color="auto"/>
        <w:left w:val="none" w:sz="0" w:space="0" w:color="auto"/>
        <w:bottom w:val="none" w:sz="0" w:space="0" w:color="auto"/>
        <w:right w:val="none" w:sz="0" w:space="0" w:color="auto"/>
      </w:divBdr>
    </w:div>
    <w:div w:id="2120681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Agency-SMA-Policy-Feedback@mail.nasa.gov" TargetMode="External"/><Relationship Id="rId18" Type="http://schemas.openxmlformats.org/officeDocument/2006/relationships/footer" Target="footer1.xml"/><Relationship Id="rId3" Type="http://schemas.openxmlformats.org/officeDocument/2006/relationships/customXml" Target="../customXml/item3.xml"/><Relationship Id="rId21" Type="http://schemas.microsoft.com/office/2016/09/relationships/commentsIds" Target="commentsIds.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standards.nasa.gov" TargetMode="Externa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microsoft.com/office/2011/relationships/people" Target="people.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comments" Target="comment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standards.nasa.gov" TargetMode="External"/><Relationship Id="rId22"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73FE07C98F93341BB44F192DE05FB44" ma:contentTypeVersion="13" ma:contentTypeDescription="Create a new document." ma:contentTypeScope="" ma:versionID="f7e80dfbe60cf2e549d62bcf54b6b6cc">
  <xsd:schema xmlns:xsd="http://www.w3.org/2001/XMLSchema" xmlns:xs="http://www.w3.org/2001/XMLSchema" xmlns:p="http://schemas.microsoft.com/office/2006/metadata/properties" xmlns:ns1="http://schemas.microsoft.com/sharepoint/v3" xmlns:ns3="95351f8c-3420-49f7-a091-28e53b5dd0e8" xmlns:ns4="3bbb31d1-623b-489b-bce0-e344ebdbbf16" targetNamespace="http://schemas.microsoft.com/office/2006/metadata/properties" ma:root="true" ma:fieldsID="24992e2f6440b7e48e8dfe2d8b5e3629" ns1:_="" ns3:_="" ns4:_="">
    <xsd:import namespace="http://schemas.microsoft.com/sharepoint/v3"/>
    <xsd:import namespace="95351f8c-3420-49f7-a091-28e53b5dd0e8"/>
    <xsd:import namespace="3bbb31d1-623b-489b-bce0-e344ebdbbf1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1:_ip_UnifiedCompliancePolicyProperties" minOccurs="0"/>
                <xsd:element ref="ns1:_ip_UnifiedCompliancePolicyUIAction" minOccurs="0"/>
                <xsd:element ref="ns4:SharedWithUsers" minOccurs="0"/>
                <xsd:element ref="ns4:SharedWithDetails" minOccurs="0"/>
                <xsd:element ref="ns4:SharingHintHash"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5351f8c-3420-49f7-a091-28e53b5dd0e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bb31d1-623b-489b-bce0-e344ebdbbf16"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ct:contentTypeSchema xmlns:ct="http://schemas.microsoft.com/office/2006/metadata/contentType" xmlns:ma="http://schemas.microsoft.com/office/2006/metadata/properties/metaAttributes" ct:_="" ma:_="" ma:contentTypeName="Document" ma:contentTypeID="0x0101008439451521B0794AB6723581763246A9" ma:contentTypeVersion="2" ma:contentTypeDescription="Create a new document." ma:contentTypeScope="" ma:versionID="c57c1e25c19e2bb0a80b1c994d33c9a2">
  <xsd:schema xmlns:xsd="http://www.w3.org/2001/XMLSchema" xmlns:xs="http://www.w3.org/2001/XMLSchema" xmlns:p="http://schemas.microsoft.com/office/2006/metadata/properties" xmlns:ns2="a4dc1c6c-e883-4507-95dd-36cc2e662ad5" targetNamespace="http://schemas.microsoft.com/office/2006/metadata/properties" ma:root="true" ma:fieldsID="cce58d5c4c8cf1e79b35bad7126b245d" ns2:_="">
    <xsd:import namespace="a4dc1c6c-e883-4507-95dd-36cc2e662ad5"/>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dc1c6c-e883-4507-95dd-36cc2e662ad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265ED5-B032-4C62-9FF6-0D11006E857B}">
  <ds:schemaRefs>
    <ds:schemaRef ds:uri="http://schemas.microsoft.com/sharepoint/v3/contenttype/forms"/>
  </ds:schemaRefs>
</ds:datastoreItem>
</file>

<file path=customXml/itemProps2.xml><?xml version="1.0" encoding="utf-8"?>
<ds:datastoreItem xmlns:ds="http://schemas.openxmlformats.org/officeDocument/2006/customXml" ds:itemID="{BE8BDAF6-81B6-42FF-B964-FAA4662A07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5351f8c-3420-49f7-a091-28e53b5dd0e8"/>
    <ds:schemaRef ds:uri="3bbb31d1-623b-489b-bce0-e344ebdbbf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71E310F-77AA-48D3-AF86-EE6BBE3C8B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dc1c6c-e883-4507-95dd-36cc2e662a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3DCEC96-9ABB-4806-9DCB-F579CB864ECB}">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C6B11EAB-B39B-4F2F-964E-297575FCF3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91</Pages>
  <Words>24197</Words>
  <Characters>137928</Characters>
  <Application>Microsoft Office Word</Application>
  <DocSecurity>0</DocSecurity>
  <Lines>1149</Lines>
  <Paragraphs>323</Paragraphs>
  <ScaleCrop>false</ScaleCrop>
  <HeadingPairs>
    <vt:vector size="2" baseType="variant">
      <vt:variant>
        <vt:lpstr>Title</vt:lpstr>
      </vt:variant>
      <vt:variant>
        <vt:i4>1</vt:i4>
      </vt:variant>
    </vt:vector>
  </HeadingPairs>
  <TitlesOfParts>
    <vt:vector size="1" baseType="lpstr">
      <vt:lpstr>Microsoft Word template for Standards</vt:lpstr>
    </vt:vector>
  </TitlesOfParts>
  <Company/>
  <LinksUpToDate>false</LinksUpToDate>
  <CharactersWithSpaces>161802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template for Standards</dc:title>
  <dc:subject/>
  <dc:creator>Pedro Rivera</dc:creator>
  <cp:keywords/>
  <dc:description/>
  <cp:lastModifiedBy>Godfrey, Sara H. (GSFC-180.0)[SAIC]</cp:lastModifiedBy>
  <cp:revision>2</cp:revision>
  <cp:lastPrinted>2020-06-10T15:10:00Z</cp:lastPrinted>
  <dcterms:created xsi:type="dcterms:W3CDTF">2022-06-22T13:05:00Z</dcterms:created>
  <dcterms:modified xsi:type="dcterms:W3CDTF">2022-06-22T13:05:00Z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0x0101008439451521B0794AB6723581763246A9</vt:lpwstr>
  </property>
  <property fmtid="{D5CDD505-2E9C-101B-9397-08002B2CF9AE}" pid="3" name="_dlc_DocIdItemGuid">
    <vt:lpwstr>9e473de9-6bb6-4386-8670-32fc248e15d8</vt:lpwstr>
  </property>
</Properties>
</file>